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sdt>
      <w:sdtPr>
        <w:rPr>
          <w:rFonts w:ascii="Times New Roman" w:hAnsi="Times New Roman" w:cs="Times New Roman"/>
        </w:rPr>
        <w:id w:val="1006250429"/>
        <w:docPartObj>
          <w:docPartGallery w:val="Cover Pages"/>
          <w:docPartUnique/>
        </w:docPartObj>
      </w:sdtPr>
      <w:sdtContent>
        <w:p w14:paraId="49F331CB" w14:textId="39EE4261" w:rsidR="0056415D" w:rsidRPr="00EE0C2E" w:rsidRDefault="00EC4A0B" w:rsidP="00EE0C2E">
          <w:pPr>
            <w:pStyle w:val="Bezproreda"/>
            <w:spacing w:line="276" w:lineRule="auto"/>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64384" behindDoc="0" locked="0" layoutInCell="1" allowOverlap="1" wp14:anchorId="789D2DCD" wp14:editId="37232B1C">
                    <wp:simplePos x="0" y="0"/>
                    <wp:positionH relativeFrom="page">
                      <wp:posOffset>2656936</wp:posOffset>
                    </wp:positionH>
                    <wp:positionV relativeFrom="page">
                      <wp:posOffset>897147</wp:posOffset>
                    </wp:positionV>
                    <wp:extent cx="4162425" cy="5141344"/>
                    <wp:effectExtent l="0" t="0" r="9525" b="2540"/>
                    <wp:wrapNone/>
                    <wp:docPr id="110" name="Tekstni okvir 110"/>
                    <wp:cNvGraphicFramePr/>
                    <a:graphic xmlns:a="http://schemas.openxmlformats.org/drawingml/2006/main">
                      <a:graphicData uri="http://schemas.microsoft.com/office/word/2010/wordprocessingShape">
                        <wps:wsp>
                          <wps:cNvSpPr txBox="1"/>
                          <wps:spPr>
                            <a:xfrm>
                              <a:off x="0" y="0"/>
                              <a:ext cx="4162425" cy="5141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BC5C4" w14:textId="1B453649" w:rsidR="00600724" w:rsidRDefault="00600724">
                                <w:pPr>
                                  <w:pStyle w:val="Bezproreda"/>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Naslov"/>
                                    <w:tag w:val=""/>
                                    <w:id w:val="-1536729968"/>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EDUKATIVNI MATERIJALI ZA POLAZNIKE TEČAJA O STJECANJU POTREBNOG ZNANJA O SPREČAVANJU ZARAZNIH BOLESTI</w:t>
                                    </w:r>
                                  </w:sdtContent>
                                </w:sdt>
                              </w:p>
                              <w:p w14:paraId="750EBC07" w14:textId="70B915C6" w:rsidR="00600724" w:rsidRDefault="00600724">
                                <w:pPr>
                                  <w:spacing w:before="120"/>
                                  <w:rPr>
                                    <w:color w:val="404040" w:themeColor="text1" w:themeTint="BF"/>
                                    <w:sz w:val="36"/>
                                    <w:szCs w:val="36"/>
                                  </w:rPr>
                                </w:pPr>
                                <w:sdt>
                                  <w:sdtPr>
                                    <w:rPr>
                                      <w:color w:val="404040" w:themeColor="text1" w:themeTint="BF"/>
                                      <w:sz w:val="36"/>
                                      <w:szCs w:val="36"/>
                                    </w:rPr>
                                    <w:alias w:val="Podnaslov"/>
                                    <w:tag w:val=""/>
                                    <w:id w:val="160837860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89D2DCD" id="_x0000_t202" coordsize="21600,21600" o:spt="202" path="m,l,21600r21600,l21600,xe">
                    <v:stroke joinstyle="miter"/>
                    <v:path gradientshapeok="t" o:connecttype="rect"/>
                  </v:shapetype>
                  <v:shape id="Tekstni okvir 110" o:spid="_x0000_s1026" type="#_x0000_t202" style="position:absolute;margin-left:209.2pt;margin-top:70.65pt;width:327.75pt;height:40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" filled="f" stroked="f" strokeweight=".5pt">
                    <v:textbox inset="0,0,0,0">
                      <w:txbxContent>
                        <w:p w14:paraId="49EBC5C4" w14:textId="1B453649" w:rsidR="00600724" w:rsidRDefault="00600724">
                          <w:pPr>
                            <w:pStyle w:val="Bezproreda"/>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Naslov"/>
                              <w:tag w:val=""/>
                              <w:id w:val="-1536729968"/>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EDUKATIVNI MATERIJALI ZA POLAZNIKE TEČAJA O STJECANJU POTREBNOG ZNANJA O SPREČAVANJU ZARAZNIH BOLESTI</w:t>
                              </w:r>
                            </w:sdtContent>
                          </w:sdt>
                        </w:p>
                        <w:p w14:paraId="750EBC07" w14:textId="70B915C6" w:rsidR="00600724" w:rsidRDefault="00600724">
                          <w:pPr>
                            <w:spacing w:before="120"/>
                            <w:rPr>
                              <w:color w:val="404040" w:themeColor="text1" w:themeTint="BF"/>
                              <w:sz w:val="36"/>
                              <w:szCs w:val="36"/>
                            </w:rPr>
                          </w:pPr>
                          <w:sdt>
                            <w:sdtPr>
                              <w:rPr>
                                <w:color w:val="404040" w:themeColor="text1" w:themeTint="BF"/>
                                <w:sz w:val="36"/>
                                <w:szCs w:val="36"/>
                              </w:rPr>
                              <w:alias w:val="Podnaslov"/>
                              <w:tag w:val=""/>
                              <w:id w:val="160837860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91242B" w:rsidRPr="00EE0C2E">
            <w:rPr>
              <w:rFonts w:ascii="Times New Roman" w:hAnsi="Times New Roman" w:cs="Times New Roman"/>
              <w:noProof/>
              <w:lang w:eastAsia="hr-HR"/>
            </w:rPr>
            <mc:AlternateContent>
              <mc:Choice Requires="wpg">
                <w:drawing>
                  <wp:anchor distT="0" distB="0" distL="114300" distR="114300" simplePos="0" relativeHeight="251660288" behindDoc="1" locked="0" layoutInCell="1" allowOverlap="1" wp14:anchorId="1160F509" wp14:editId="3C2DDBB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1682496" cy="9125712"/>
                    <wp:effectExtent l="0" t="0" r="0" b="15240"/>
                    <wp:wrapNone/>
                    <wp:docPr id="47" name="Grupa 47"/>
                    <wp:cNvGraphicFramePr/>
                    <a:graphic xmlns:a="http://schemas.openxmlformats.org/drawingml/2006/main">
                      <a:graphicData uri="http://schemas.microsoft.com/office/word/2010/wordprocessingGroup">
                        <wpg:wgp>
                          <wpg:cNvGrpSpPr/>
                          <wpg:grpSpPr>
                            <a:xfrm>
                              <a:off x="0" y="0"/>
                              <a:ext cx="1682496" cy="9125712"/>
                              <a:chOff x="0" y="0"/>
                              <a:chExt cx="2194560" cy="9125712"/>
                            </a:xfrm>
                          </wpg:grpSpPr>
                          <wps:wsp>
                            <wps:cNvPr id="48" name="Pravokutnik 4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Peterokut 4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1358312091"/>
                                    <w:dataBinding w:prefixMappings="xmlns:ns0='http://schemas.microsoft.com/office/2006/coverPageProps' " w:xpath="/ns0:CoverPageProperties[1]/ns0:PublishDate[1]" w:storeItemID="{55AF091B-3C7A-41E3-B477-F2FDAA23CFDA}"/>
                                    <w:date>
                                      <w:dateFormat w:val="d.M.yyyy."/>
                                      <w:lid w:val="hr-HR"/>
                                      <w:storeMappedDataAs w:val="dateTime"/>
                                      <w:calendar w:val="gregorian"/>
                                    </w:date>
                                  </w:sdtPr>
                                  <w:sdtContent>
                                    <w:p w14:paraId="3BF4EC84" w14:textId="3A3DB991" w:rsidR="00600724" w:rsidRDefault="00600724">
                                      <w:pPr>
                                        <w:pStyle w:val="Bezproreda"/>
                                        <w:jc w:val="right"/>
                                        <w:rPr>
                                          <w:color w:val="FFFFFF" w:themeColor="background1"/>
                                          <w:sz w:val="28"/>
                                          <w:szCs w:val="28"/>
                                        </w:rPr>
                                      </w:pPr>
                                      <w:r>
                                        <w:rPr>
                                          <w:color w:val="FFFFFF" w:themeColor="background1"/>
                                          <w:sz w:val="28"/>
                                          <w:szCs w:val="28"/>
                                        </w:rPr>
                                        <w:t>Zagreb, 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0" name="Grupa 50"/>
                            <wpg:cNvGrpSpPr/>
                            <wpg:grpSpPr>
                              <a:xfrm>
                                <a:off x="76200" y="4210050"/>
                                <a:ext cx="2057400" cy="4910328"/>
                                <a:chOff x="80645" y="4211812"/>
                                <a:chExt cx="1306273" cy="3121026"/>
                              </a:xfrm>
                            </wpg:grpSpPr>
                            <wpg:grpSp>
                              <wpg:cNvPr id="51" name="Grupa 51"/>
                              <wpg:cNvGrpSpPr>
                                <a:grpSpLocks noChangeAspect="1"/>
                              </wpg:cNvGrpSpPr>
                              <wpg:grpSpPr>
                                <a:xfrm>
                                  <a:off x="141062" y="4211812"/>
                                  <a:ext cx="1047750" cy="3121026"/>
                                  <a:chOff x="141062" y="4211812"/>
                                  <a:chExt cx="1047750" cy="3121026"/>
                                </a:xfrm>
                              </wpg:grpSpPr>
                              <wps:wsp>
                                <wps:cNvPr id="52" name="Prostoručno 5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Prostoručno 5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Prostoručno 5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Prostoručno 5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 name="Prostoručno 5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Prostoručno 5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0" name="Prostoručno 6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1" name="Prostoručno 6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2" name="Prostoručno 6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Prostoručno 6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6" name="Prostoručno 9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7" name="Prostoručno 9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98" name="Grupa 98"/>
                              <wpg:cNvGrpSpPr>
                                <a:grpSpLocks noChangeAspect="1"/>
                              </wpg:cNvGrpSpPr>
                              <wpg:grpSpPr>
                                <a:xfrm>
                                  <a:off x="80645" y="4826972"/>
                                  <a:ext cx="1306273" cy="2505863"/>
                                  <a:chOff x="80645" y="4649964"/>
                                  <a:chExt cx="874712" cy="1677988"/>
                                </a:xfrm>
                              </wpg:grpSpPr>
                              <wps:wsp>
                                <wps:cNvPr id="99" name="Prostoručno 9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0" name="Prostoručno 10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1" name="Prostoručno 10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2" name="Prostoručno 10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3" name="Prostoručno 10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 name="Prostoručno 10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 name="Prostoručno 10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 name="Prostoručno 10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7" name="Prostoručno 10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8" name="Prostoručno 10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9" name="Prostoručno 10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160F509" id="Grupa 47" o:spid="_x0000_s1027" style="position:absolute;margin-left:0;margin-top:0;width:132.5pt;height:718.55pt;z-index:-251656192;mso-height-percent:950;mso-left-percent:40;mso-position-horizontal-relative:page;mso-position-vertical:center;mso-position-vertical-relative:page;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">
                    <v:rect id="Pravokutnik 48"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9"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" adj="18883" fillcolor="#4f81bd [3204]" stroked="f" strokeweight="2pt">
                      <v:textbox inset=",0,14.4pt,0">
                        <w:txbxContent>
                          <w:sdt>
                            <w:sdtPr>
                              <w:rPr>
                                <w:color w:val="FFFFFF" w:themeColor="background1"/>
                                <w:sz w:val="28"/>
                                <w:szCs w:val="28"/>
                              </w:rPr>
                              <w:alias w:val="Datum"/>
                              <w:tag w:val=""/>
                              <w:id w:val="1358312091"/>
                              <w:dataBinding w:prefixMappings="xmlns:ns0='http://schemas.microsoft.com/office/2006/coverPageProps' " w:xpath="/ns0:CoverPageProperties[1]/ns0:PublishDate[1]" w:storeItemID="{55AF091B-3C7A-41E3-B477-F2FDAA23CFDA}"/>
                              <w:date>
                                <w:dateFormat w:val="d.M.yyyy."/>
                                <w:lid w:val="hr-HR"/>
                                <w:storeMappedDataAs w:val="dateTime"/>
                                <w:calendar w:val="gregorian"/>
                              </w:date>
                            </w:sdtPr>
                            <w:sdtContent>
                              <w:p w14:paraId="3BF4EC84" w14:textId="3A3DB991" w:rsidR="00600724" w:rsidRDefault="00600724">
                                <w:pPr>
                                  <w:pStyle w:val="Bezproreda"/>
                                  <w:jc w:val="right"/>
                                  <w:rPr>
                                    <w:color w:val="FFFFFF" w:themeColor="background1"/>
                                    <w:sz w:val="28"/>
                                    <w:szCs w:val="28"/>
                                  </w:rPr>
                                </w:pPr>
                                <w:r>
                                  <w:rPr>
                                    <w:color w:val="FFFFFF" w:themeColor="background1"/>
                                    <w:sz w:val="28"/>
                                    <w:szCs w:val="28"/>
                                  </w:rPr>
                                  <w:t>Zagreb, 2019.</w:t>
                                </w:r>
                              </w:p>
                            </w:sdtContent>
                          </w:sdt>
                        </w:txbxContent>
                      </v:textbox>
                    </v:shape>
                    <v:group id="Grupa 50"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a 51"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shape id="Prostoručno 52"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Prostoručno 53"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Prostoručno 56"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Prostoručno 57"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Prostoručno 58"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Prostoručno 59"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Prostoručno 60"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" path="m,l9,37r,3l15,93,5,49,,xe" fillcolor="#1f497d [3215]" strokecolor="#1f497d [3215]" strokeweight="0">
                          <v:path arrowok="t" o:connecttype="custom" o:connectlocs="0,0;14288,58738;14288,63500;23813,147638;7938,77788;0,0" o:connectangles="0,0,0,0,0,0"/>
                        </v:shape>
                        <v:shape id="Prostoručno 61"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Prostoručno 62"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Prostoručno 63"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" path="m,l31,65r-8,l,xe" fillcolor="#1f497d [3215]" strokecolor="#1f497d [3215]" strokeweight="0">
                          <v:path arrowok="t" o:connecttype="custom" o:connectlocs="0,0;49213,103188;36513,103188;0,0" o:connectangles="0,0,0,0"/>
                        </v:shape>
                        <v:shape id="Prostoručno 96"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Prostoručno 97"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a 98"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shape id="Prostoručno 99"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Prostoručno 100"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Prostoručno 101"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" path="m,l16,72r4,49l18,112,,31,,xe" fillcolor="#1f497d [3215]" strokecolor="#1f497d [3215]" strokeweight="0">
                          <v:fill opacity="13107f"/>
                          <v:stroke opacity="13107f"/>
                          <v:path arrowok="t" o:connecttype="custom" o:connectlocs="0,0;25400,114300;31750,192088;28575,177800;0,49213;0,0" o:connectangles="0,0,0,0,0,0"/>
                        </v:shape>
                        <v:shape id="Prostoručno 10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Prostoručno 10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" path="m,l33,71r-9,l11,36,,xe" fillcolor="#1f497d [3215]" strokecolor="#1f497d [3215]" strokeweight="0">
                          <v:fill opacity="13107f"/>
                          <v:stroke opacity="13107f"/>
                          <v:path arrowok="t" o:connecttype="custom" o:connectlocs="0,0;52388,112713;38100,112713;17463,57150;0,0" o:connectangles="0,0,0,0,0"/>
                        </v:shape>
                        <v:shape id="Prostoručno 10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" path="m,l8,37r,4l15,95,4,49,,xe" fillcolor="#1f497d [3215]" strokecolor="#1f497d [3215]" strokeweight="0">
                          <v:fill opacity="13107f"/>
                          <v:stroke opacity="13107f"/>
                          <v:path arrowok="t" o:connecttype="custom" o:connectlocs="0,0;12700,58738;12700,65088;23813,150813;6350,77788;0,0" o:connectangles="0,0,0,0,0,0"/>
                        </v:shape>
                        <v:shape id="Prostoručno 10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Prostoručno 10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Prostoručno 10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" path="m,l31,66r-7,l,xe" fillcolor="#1f497d [3215]" strokecolor="#1f497d [3215]" strokeweight="0">
                          <v:fill opacity="13107f"/>
                          <v:stroke opacity="13107f"/>
                          <v:path arrowok="t" o:connecttype="custom" o:connectlocs="0,0;49213,104775;38100,104775;0,0" o:connectangles="0,0,0,0"/>
                        </v:shape>
                        <v:shape id="Prostoručno 10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Prostoručno 10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065D419" w14:textId="1D7DF49E" w:rsidR="0056415D" w:rsidRPr="00EE0C2E" w:rsidRDefault="0056415D" w:rsidP="00EE0C2E">
          <w:pPr>
            <w:pStyle w:val="Bezproreda"/>
            <w:spacing w:line="276" w:lineRule="auto"/>
            <w:rPr>
              <w:rFonts w:ascii="Times New Roman" w:hAnsi="Times New Roman" w:cs="Times New Roman"/>
            </w:rPr>
          </w:pPr>
        </w:p>
        <w:p w14:paraId="1C0BCBC7" w14:textId="77777777" w:rsidR="0056415D" w:rsidRPr="00EE0C2E" w:rsidRDefault="0056415D" w:rsidP="00EE0C2E">
          <w:pPr>
            <w:pStyle w:val="Bezproreda"/>
            <w:spacing w:line="276" w:lineRule="auto"/>
            <w:rPr>
              <w:rFonts w:ascii="Times New Roman" w:hAnsi="Times New Roman" w:cs="Times New Roman"/>
            </w:rPr>
          </w:pPr>
        </w:p>
        <w:p w14:paraId="796D805F" w14:textId="0F5D43CC" w:rsidR="0056415D" w:rsidRPr="00EE0C2E" w:rsidRDefault="0056415D" w:rsidP="00EE0C2E">
          <w:pPr>
            <w:pStyle w:val="Bezproreda"/>
            <w:spacing w:line="276" w:lineRule="auto"/>
            <w:rPr>
              <w:rFonts w:ascii="Times New Roman" w:hAnsi="Times New Roman" w:cs="Times New Roman"/>
            </w:rPr>
          </w:pPr>
        </w:p>
        <w:p w14:paraId="2D3ACC8E" w14:textId="77777777" w:rsidR="0056415D" w:rsidRPr="00EE0C2E" w:rsidRDefault="0056415D" w:rsidP="00EE0C2E">
          <w:pPr>
            <w:pStyle w:val="Bezproreda"/>
            <w:spacing w:line="276" w:lineRule="auto"/>
            <w:rPr>
              <w:rFonts w:ascii="Times New Roman" w:hAnsi="Times New Roman" w:cs="Times New Roman"/>
            </w:rPr>
          </w:pPr>
        </w:p>
        <w:p w14:paraId="27CA894A" w14:textId="77777777" w:rsidR="0056415D" w:rsidRPr="00EE0C2E" w:rsidRDefault="0056415D" w:rsidP="00EE0C2E">
          <w:pPr>
            <w:pStyle w:val="Bezproreda"/>
            <w:spacing w:line="276" w:lineRule="auto"/>
            <w:rPr>
              <w:rFonts w:ascii="Times New Roman" w:hAnsi="Times New Roman" w:cs="Times New Roman"/>
            </w:rPr>
          </w:pPr>
        </w:p>
        <w:p w14:paraId="77F981AD" w14:textId="77777777" w:rsidR="0056415D" w:rsidRPr="00EE0C2E" w:rsidRDefault="0056415D" w:rsidP="00EE0C2E">
          <w:pPr>
            <w:pStyle w:val="Bezproreda"/>
            <w:spacing w:line="276" w:lineRule="auto"/>
            <w:rPr>
              <w:rFonts w:ascii="Times New Roman" w:hAnsi="Times New Roman" w:cs="Times New Roman"/>
            </w:rPr>
          </w:pPr>
        </w:p>
        <w:p w14:paraId="63A6FBF0" w14:textId="77777777" w:rsidR="0056415D" w:rsidRPr="00EE0C2E" w:rsidRDefault="0056415D" w:rsidP="00EE0C2E">
          <w:pPr>
            <w:pStyle w:val="Bezproreda"/>
            <w:spacing w:line="276" w:lineRule="auto"/>
            <w:rPr>
              <w:rFonts w:ascii="Times New Roman" w:hAnsi="Times New Roman" w:cs="Times New Roman"/>
            </w:rPr>
          </w:pPr>
        </w:p>
        <w:p w14:paraId="053CBE17" w14:textId="77777777" w:rsidR="0056415D" w:rsidRPr="00EE0C2E" w:rsidRDefault="0056415D" w:rsidP="00EE0C2E">
          <w:pPr>
            <w:pStyle w:val="Bezproreda"/>
            <w:spacing w:line="276" w:lineRule="auto"/>
            <w:rPr>
              <w:rFonts w:ascii="Times New Roman" w:hAnsi="Times New Roman" w:cs="Times New Roman"/>
            </w:rPr>
          </w:pPr>
        </w:p>
        <w:p w14:paraId="0BD003F1" w14:textId="77777777" w:rsidR="0056415D" w:rsidRPr="00EE0C2E" w:rsidRDefault="0056415D" w:rsidP="00EE0C2E">
          <w:pPr>
            <w:pStyle w:val="Bezproreda"/>
            <w:spacing w:line="276" w:lineRule="auto"/>
            <w:rPr>
              <w:rFonts w:ascii="Times New Roman" w:hAnsi="Times New Roman" w:cs="Times New Roman"/>
            </w:rPr>
          </w:pPr>
        </w:p>
        <w:p w14:paraId="53756264" w14:textId="77777777" w:rsidR="0056415D" w:rsidRPr="00EE0C2E" w:rsidRDefault="0056415D" w:rsidP="00EE0C2E">
          <w:pPr>
            <w:pStyle w:val="Bezproreda"/>
            <w:spacing w:line="276" w:lineRule="auto"/>
            <w:rPr>
              <w:rFonts w:ascii="Times New Roman" w:hAnsi="Times New Roman" w:cs="Times New Roman"/>
            </w:rPr>
          </w:pPr>
        </w:p>
        <w:p w14:paraId="65CE03E7" w14:textId="77777777" w:rsidR="0056415D" w:rsidRPr="00EE0C2E" w:rsidRDefault="0056415D" w:rsidP="00EE0C2E">
          <w:pPr>
            <w:pStyle w:val="Bezproreda"/>
            <w:spacing w:line="276" w:lineRule="auto"/>
            <w:rPr>
              <w:rFonts w:ascii="Times New Roman" w:hAnsi="Times New Roman" w:cs="Times New Roman"/>
            </w:rPr>
          </w:pPr>
        </w:p>
        <w:p w14:paraId="4C374C92" w14:textId="77777777" w:rsidR="0056415D" w:rsidRPr="00EE0C2E" w:rsidRDefault="0056415D" w:rsidP="00EE0C2E">
          <w:pPr>
            <w:pStyle w:val="Bezproreda"/>
            <w:spacing w:line="276" w:lineRule="auto"/>
            <w:rPr>
              <w:rFonts w:ascii="Times New Roman" w:hAnsi="Times New Roman" w:cs="Times New Roman"/>
            </w:rPr>
          </w:pPr>
        </w:p>
        <w:p w14:paraId="7B427AAD" w14:textId="77777777" w:rsidR="0056415D" w:rsidRPr="00EE0C2E" w:rsidRDefault="0056415D" w:rsidP="00EE0C2E">
          <w:pPr>
            <w:pStyle w:val="Bezproreda"/>
            <w:spacing w:line="276" w:lineRule="auto"/>
            <w:rPr>
              <w:rFonts w:ascii="Times New Roman" w:hAnsi="Times New Roman" w:cs="Times New Roman"/>
            </w:rPr>
          </w:pPr>
        </w:p>
        <w:p w14:paraId="209C1353" w14:textId="77777777" w:rsidR="0056415D" w:rsidRPr="00EE0C2E" w:rsidRDefault="0056415D" w:rsidP="00EE0C2E">
          <w:pPr>
            <w:pStyle w:val="Bezproreda"/>
            <w:spacing w:line="276" w:lineRule="auto"/>
            <w:rPr>
              <w:rFonts w:ascii="Times New Roman" w:hAnsi="Times New Roman" w:cs="Times New Roman"/>
            </w:rPr>
          </w:pPr>
        </w:p>
        <w:p w14:paraId="31AB6169" w14:textId="77777777" w:rsidR="0056415D" w:rsidRPr="00EE0C2E" w:rsidRDefault="0056415D" w:rsidP="00EE0C2E">
          <w:pPr>
            <w:pStyle w:val="Bezproreda"/>
            <w:spacing w:line="276" w:lineRule="auto"/>
            <w:rPr>
              <w:rFonts w:ascii="Times New Roman" w:hAnsi="Times New Roman" w:cs="Times New Roman"/>
            </w:rPr>
          </w:pPr>
        </w:p>
        <w:p w14:paraId="147DA626" w14:textId="1996EB9E" w:rsidR="0056415D" w:rsidRPr="00EE0C2E" w:rsidRDefault="0056415D" w:rsidP="00EE0C2E">
          <w:pPr>
            <w:pStyle w:val="Bezproreda"/>
            <w:spacing w:line="276" w:lineRule="auto"/>
            <w:rPr>
              <w:rFonts w:ascii="Times New Roman" w:hAnsi="Times New Roman" w:cs="Times New Roman"/>
            </w:rPr>
          </w:pPr>
        </w:p>
        <w:p w14:paraId="4DD9BF46" w14:textId="358BC715" w:rsidR="0056415D" w:rsidRPr="00EE0C2E" w:rsidRDefault="0056415D" w:rsidP="00EE0C2E">
          <w:pPr>
            <w:pStyle w:val="Bezproreda"/>
            <w:spacing w:line="276" w:lineRule="auto"/>
            <w:rPr>
              <w:rFonts w:ascii="Times New Roman" w:hAnsi="Times New Roman" w:cs="Times New Roman"/>
            </w:rPr>
          </w:pPr>
        </w:p>
        <w:p w14:paraId="4E61449F" w14:textId="0492795B" w:rsidR="0056415D" w:rsidRPr="00EE0C2E" w:rsidRDefault="0056415D" w:rsidP="00EE0C2E">
          <w:pPr>
            <w:pStyle w:val="Bezproreda"/>
            <w:spacing w:line="276" w:lineRule="auto"/>
            <w:rPr>
              <w:rFonts w:ascii="Times New Roman" w:hAnsi="Times New Roman" w:cs="Times New Roman"/>
            </w:rPr>
          </w:pPr>
        </w:p>
        <w:p w14:paraId="024659A0" w14:textId="5FE90020" w:rsidR="0056415D" w:rsidRPr="00EE0C2E" w:rsidRDefault="0056415D" w:rsidP="00EE0C2E">
          <w:pPr>
            <w:pStyle w:val="Bezproreda"/>
            <w:spacing w:line="276" w:lineRule="auto"/>
            <w:rPr>
              <w:rFonts w:ascii="Times New Roman" w:hAnsi="Times New Roman" w:cs="Times New Roman"/>
            </w:rPr>
          </w:pPr>
        </w:p>
        <w:p w14:paraId="5E851121" w14:textId="28E39176" w:rsidR="001D7BEF" w:rsidRPr="001D7BEF" w:rsidRDefault="00DC5088" w:rsidP="001D7BEF">
          <w:pPr>
            <w:pStyle w:val="Bezproreda"/>
            <w:spacing w:line="276" w:lineRule="auto"/>
            <w:rPr>
              <w:rFonts w:ascii="Times New Roman" w:hAnsi="Times New Roman" w:cs="Times New Roman"/>
            </w:rPr>
          </w:pPr>
          <w:r>
            <w:rPr>
              <w:rFonts w:ascii="Times New Roman" w:hAnsi="Times New Roman" w:cs="Times New Roman"/>
            </w:rPr>
            <w:t xml:space="preserve">                                                    </w:t>
          </w:r>
          <w:r w:rsidR="001D7BEF">
            <w:rPr>
              <w:rFonts w:ascii="Times New Roman" w:hAnsi="Times New Roman" w:cs="Times New Roman"/>
              <w:b/>
              <w:noProof/>
              <w:sz w:val="36"/>
              <w:szCs w:val="36"/>
              <w:lang w:eastAsia="hr-HR"/>
            </w:rPr>
            <w:t xml:space="preserve">     </w:t>
          </w:r>
        </w:p>
        <w:p w14:paraId="3F8FAD77" w14:textId="3B581E77" w:rsidR="0056415D" w:rsidRPr="001D7BEF" w:rsidRDefault="0091242B" w:rsidP="001D7BEF">
          <w:pPr>
            <w:ind w:left="708" w:firstLine="708"/>
            <w:jc w:val="right"/>
            <w:rPr>
              <w:rFonts w:ascii="Times New Roman" w:hAnsi="Times New Roman" w:cs="Times New Roman"/>
              <w:b/>
              <w:noProof/>
              <w:sz w:val="36"/>
              <w:szCs w:val="36"/>
              <w:lang w:eastAsia="hr-HR"/>
            </w:rPr>
          </w:pPr>
          <w:r>
            <w:rPr>
              <w:rFonts w:ascii="Times New Roman" w:hAnsi="Times New Roman" w:cs="Times New Roman"/>
              <w:b/>
              <w:noProof/>
              <w:sz w:val="36"/>
              <w:szCs w:val="36"/>
              <w:lang w:eastAsia="hr-HR"/>
            </w:rPr>
            <w:drawing>
              <wp:inline distT="0" distB="0" distL="0" distR="0" wp14:anchorId="09558804" wp14:editId="5726F3F7">
                <wp:extent cx="5302210" cy="2722729"/>
                <wp:effectExtent l="0" t="0" r="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542" cy="2731115"/>
                        </a:xfrm>
                        <a:prstGeom prst="rect">
                          <a:avLst/>
                        </a:prstGeom>
                        <a:noFill/>
                      </pic:spPr>
                    </pic:pic>
                  </a:graphicData>
                </a:graphic>
              </wp:inline>
            </w:drawing>
          </w:r>
          <w:r w:rsidR="001D7BEF">
            <w:rPr>
              <w:rFonts w:ascii="Times New Roman" w:hAnsi="Times New Roman" w:cs="Times New Roman"/>
              <w:b/>
              <w:noProof/>
              <w:sz w:val="36"/>
              <w:szCs w:val="36"/>
              <w:lang w:eastAsia="hr-HR"/>
            </w:rPr>
            <w:t xml:space="preserve">             </w:t>
          </w:r>
          <w:r w:rsidR="001D7BEF">
            <w:rPr>
              <w:noProof/>
              <w:lang w:eastAsia="hr-HR"/>
            </w:rPr>
            <w:t xml:space="preserve">    </w:t>
          </w:r>
        </w:p>
      </w:sdtContent>
    </w:sdt>
    <w:p w14:paraId="77FC131A" w14:textId="3F60276E" w:rsidR="006C72D6" w:rsidRDefault="006C72D6" w:rsidP="00EE0C2E">
      <w:pPr>
        <w:rPr>
          <w:rFonts w:ascii="Times New Roman" w:hAnsi="Times New Roman" w:cs="Times New Roman"/>
          <w:b/>
          <w:bCs/>
          <w:sz w:val="36"/>
          <w:szCs w:val="36"/>
        </w:rPr>
      </w:pPr>
    </w:p>
    <w:p w14:paraId="66D58E5C" w14:textId="01477572" w:rsidR="00EC4A0B" w:rsidRDefault="00EC4A0B" w:rsidP="00EE0C2E">
      <w:pPr>
        <w:rPr>
          <w:rFonts w:ascii="Times New Roman" w:hAnsi="Times New Roman" w:cs="Times New Roman"/>
          <w:b/>
          <w:bCs/>
          <w:sz w:val="36"/>
          <w:szCs w:val="36"/>
        </w:rPr>
      </w:pPr>
    </w:p>
    <w:p w14:paraId="2D713F67" w14:textId="77777777" w:rsidR="00EC4A0B" w:rsidRPr="00EE0C2E" w:rsidRDefault="00EC4A0B" w:rsidP="00EE0C2E">
      <w:pPr>
        <w:rPr>
          <w:rFonts w:ascii="Times New Roman" w:hAnsi="Times New Roman" w:cs="Times New Roman"/>
          <w:b/>
          <w:bCs/>
          <w:sz w:val="36"/>
          <w:szCs w:val="36"/>
        </w:rPr>
      </w:pPr>
    </w:p>
    <w:sdt>
      <w:sdtPr>
        <w:rPr>
          <w:rFonts w:ascii="Times New Roman" w:hAnsi="Times New Roman" w:cs="Times New Roman"/>
          <w:caps w:val="0"/>
          <w:color w:val="auto"/>
          <w:spacing w:val="0"/>
          <w:sz w:val="20"/>
          <w:szCs w:val="21"/>
        </w:rPr>
        <w:id w:val="-407072114"/>
        <w:docPartObj>
          <w:docPartGallery w:val="Table of Contents"/>
          <w:docPartUnique/>
        </w:docPartObj>
      </w:sdtPr>
      <w:sdtEndPr>
        <w:rPr>
          <w:b/>
          <w:bCs/>
          <w:sz w:val="22"/>
          <w:szCs w:val="22"/>
        </w:rPr>
      </w:sdtEndPr>
      <w:sdtContent>
        <w:p w14:paraId="26563D3F" w14:textId="226BA0DC" w:rsidR="00A1180A" w:rsidRPr="00EE0C2E" w:rsidRDefault="00A1180A" w:rsidP="00EE0C2E">
          <w:pPr>
            <w:pStyle w:val="TOCNaslov"/>
            <w:spacing w:before="120" w:after="120"/>
            <w:rPr>
              <w:rFonts w:ascii="Times New Roman" w:hAnsi="Times New Roman" w:cs="Times New Roman"/>
              <w:b/>
              <w:color w:val="auto"/>
              <w:sz w:val="40"/>
            </w:rPr>
          </w:pPr>
          <w:r w:rsidRPr="00EE0C2E">
            <w:rPr>
              <w:rFonts w:ascii="Times New Roman" w:hAnsi="Times New Roman" w:cs="Times New Roman"/>
              <w:b/>
              <w:color w:val="auto"/>
              <w:sz w:val="40"/>
            </w:rPr>
            <w:t>Sadržaj</w:t>
          </w:r>
        </w:p>
      </w:sdtContent>
    </w:sdt>
    <w:p w14:paraId="1606C99A" w14:textId="77777777" w:rsidR="0050379A" w:rsidRPr="00EE0C2E" w:rsidRDefault="0050379A" w:rsidP="00EE0C2E">
      <w:pPr>
        <w:spacing w:after="100"/>
        <w:rPr>
          <w:rFonts w:ascii="Times New Roman" w:eastAsia="Times New Roman" w:hAnsi="Times New Roman" w:cs="Times New Roman"/>
          <w:sz w:val="22"/>
          <w:szCs w:val="22"/>
          <w:lang w:eastAsia="hr-HR"/>
        </w:rPr>
      </w:pPr>
      <w:r w:rsidRPr="00EE0C2E">
        <w:rPr>
          <w:rFonts w:ascii="Times New Roman" w:eastAsia="Times New Roman" w:hAnsi="Times New Roman" w:cs="Times New Roman"/>
          <w:sz w:val="22"/>
          <w:szCs w:val="22"/>
          <w:lang w:eastAsia="hr-HR"/>
        </w:rPr>
        <w:fldChar w:fldCharType="begin"/>
      </w:r>
      <w:r w:rsidRPr="00EE0C2E">
        <w:rPr>
          <w:rFonts w:ascii="Times New Roman" w:eastAsia="Times New Roman" w:hAnsi="Times New Roman" w:cs="Times New Roman"/>
          <w:sz w:val="22"/>
          <w:szCs w:val="22"/>
          <w:lang w:eastAsia="hr-HR"/>
        </w:rPr>
        <w:instrText xml:space="preserve"> TOC \o "1-3" \h \z \u </w:instrText>
      </w:r>
      <w:r w:rsidRPr="00EE0C2E">
        <w:rPr>
          <w:rFonts w:ascii="Times New Roman" w:eastAsia="Times New Roman" w:hAnsi="Times New Roman" w:cs="Times New Roman"/>
          <w:sz w:val="22"/>
          <w:szCs w:val="22"/>
          <w:lang w:eastAsia="hr-HR"/>
        </w:rPr>
        <w:fldChar w:fldCharType="separate"/>
      </w:r>
    </w:p>
    <w:p w14:paraId="1D70DCD5" w14:textId="0C0ECCAF" w:rsidR="0050379A" w:rsidRPr="00EE0C2E" w:rsidRDefault="0050379A" w:rsidP="00EE0C2E">
      <w:pPr>
        <w:rPr>
          <w:rFonts w:ascii="Times New Roman" w:eastAsia="Times New Roman" w:hAnsi="Times New Roman" w:cs="Times New Roman"/>
          <w:sz w:val="28"/>
          <w:szCs w:val="28"/>
        </w:rPr>
      </w:pPr>
      <w:r w:rsidRPr="00EE0C2E">
        <w:rPr>
          <w:rFonts w:ascii="Times New Roman" w:eastAsia="Times New Roman" w:hAnsi="Times New Roman" w:cs="Times New Roman"/>
          <w:sz w:val="28"/>
          <w:szCs w:val="28"/>
        </w:rPr>
        <w:t>PRE</w:t>
      </w:r>
      <w:r w:rsidR="00CE0231" w:rsidRPr="00EE0C2E">
        <w:rPr>
          <w:rFonts w:ascii="Times New Roman" w:eastAsia="Times New Roman" w:hAnsi="Times New Roman" w:cs="Times New Roman"/>
          <w:sz w:val="28"/>
          <w:szCs w:val="28"/>
        </w:rPr>
        <w:t>D</w:t>
      </w:r>
      <w:r w:rsidRPr="00EE0C2E">
        <w:rPr>
          <w:rFonts w:ascii="Times New Roman" w:eastAsia="Times New Roman" w:hAnsi="Times New Roman" w:cs="Times New Roman"/>
          <w:sz w:val="28"/>
          <w:szCs w:val="28"/>
        </w:rPr>
        <w:t>GOVOR</w:t>
      </w:r>
    </w:p>
    <w:p w14:paraId="0DD4A096" w14:textId="77777777" w:rsidR="0050379A" w:rsidRPr="00EE0C2E" w:rsidRDefault="0050379A" w:rsidP="00EE0C2E">
      <w:pPr>
        <w:rPr>
          <w:rFonts w:ascii="Times New Roman" w:eastAsia="Times New Roman" w:hAnsi="Times New Roman" w:cs="Times New Roman"/>
          <w:b/>
          <w:sz w:val="28"/>
          <w:szCs w:val="28"/>
        </w:rPr>
      </w:pPr>
      <w:r w:rsidRPr="00EE0C2E">
        <w:rPr>
          <w:rFonts w:ascii="Times New Roman" w:eastAsia="Times New Roman" w:hAnsi="Times New Roman" w:cs="Times New Roman"/>
          <w:b/>
          <w:sz w:val="28"/>
          <w:szCs w:val="28"/>
        </w:rPr>
        <w:t>I. OSNOVNI DIO</w:t>
      </w:r>
    </w:p>
    <w:p w14:paraId="31215FBA" w14:textId="5BE6210A"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 UVOD/ZAKONODAVNI OKVIR     </w:t>
      </w:r>
    </w:p>
    <w:p w14:paraId="6862361D" w14:textId="1C05B29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1.1. Zakonodavni okvir  </w:t>
      </w:r>
    </w:p>
    <w:p w14:paraId="1AC2E4AF"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1.2. Uloga polaznika tečaja u očuvanju zdravlja i sprečavanju bolesti</w:t>
      </w:r>
    </w:p>
    <w:p w14:paraId="41CBC18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 OSOBNA HIGIJENA</w:t>
      </w:r>
    </w:p>
    <w:p w14:paraId="40CB209E"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2.1. Značaj osobne higijene</w:t>
      </w:r>
    </w:p>
    <w:p w14:paraId="4BAF346D"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2.2. Značaj higijenske ispravnosti proizvoda koji se koriste</w:t>
      </w:r>
    </w:p>
    <w:p w14:paraId="1B7B0A13"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2.3. Pravilno pranje ruku</w:t>
      </w:r>
    </w:p>
    <w:p w14:paraId="5A3E318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2.4. Značaj i higijena zaštitne odjeće i obuće</w:t>
      </w:r>
    </w:p>
    <w:p w14:paraId="1EFECB7B"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 HIGIJENA OKOLINE</w:t>
      </w:r>
    </w:p>
    <w:p w14:paraId="2FD0F371"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3.1. Zdravstvena ispravnost vode</w:t>
      </w:r>
    </w:p>
    <w:p w14:paraId="7E18140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3.2. Pravilno zbrinjavanje otpada</w:t>
      </w:r>
    </w:p>
    <w:p w14:paraId="7CC4886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3.3. Čišćenje, pranje i dezinfekcija pribora, opreme i radnih površina</w:t>
      </w:r>
    </w:p>
    <w:p w14:paraId="1AB11AF4"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3.4. Kontrola štetnika</w:t>
      </w:r>
    </w:p>
    <w:p w14:paraId="1763C62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4. EPIDEMIOLOGIJA </w:t>
      </w:r>
    </w:p>
    <w:p w14:paraId="69B592E4"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4.1. Odnos mikroorganizama i makroorganizama kao domaćina</w:t>
      </w:r>
    </w:p>
    <w:p w14:paraId="75D1350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4.2. Uvjeti pojave i širenja zaraznih bolesti</w:t>
      </w:r>
    </w:p>
    <w:p w14:paraId="75EC4593"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4.3. Opće mjere sprečavanja i suzbijanja zaraznih bolesti</w:t>
      </w:r>
    </w:p>
    <w:p w14:paraId="0436184F"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4.4. Cijepljenje kao specifična mjera zaštite od zaraznih bolesti</w:t>
      </w:r>
    </w:p>
    <w:p w14:paraId="2A4F4493" w14:textId="7F141495"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4.5. Kliconoštvo i njegova u</w:t>
      </w:r>
      <w:r w:rsidR="00150895">
        <w:rPr>
          <w:rFonts w:ascii="Times New Roman" w:eastAsia="Times New Roman" w:hAnsi="Times New Roman" w:cs="Times New Roman"/>
          <w:sz w:val="22"/>
          <w:szCs w:val="22"/>
        </w:rPr>
        <w:t>loga u širenju zaraznih bolesti</w:t>
      </w:r>
    </w:p>
    <w:p w14:paraId="3E0685E2" w14:textId="77777777" w:rsidR="0050379A" w:rsidRPr="00EE0C2E" w:rsidRDefault="0050379A" w:rsidP="00EE0C2E">
      <w:pPr>
        <w:rPr>
          <w:rFonts w:ascii="Times New Roman" w:eastAsia="Times New Roman" w:hAnsi="Times New Roman" w:cs="Times New Roman"/>
          <w:b/>
          <w:sz w:val="28"/>
          <w:szCs w:val="28"/>
        </w:rPr>
      </w:pPr>
      <w:r w:rsidRPr="00EE0C2E">
        <w:rPr>
          <w:rFonts w:ascii="Times New Roman" w:eastAsia="Times New Roman" w:hAnsi="Times New Roman" w:cs="Times New Roman"/>
          <w:b/>
          <w:sz w:val="28"/>
          <w:szCs w:val="28"/>
        </w:rPr>
        <w:t xml:space="preserve">II. POSEBNI DIO </w:t>
      </w:r>
    </w:p>
    <w:p w14:paraId="1B4AF7B6" w14:textId="3DB3A3B0"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1. </w:t>
      </w:r>
      <w:r w:rsidR="00D17266" w:rsidRPr="00EE0C2E">
        <w:rPr>
          <w:rFonts w:ascii="Times New Roman" w:eastAsia="Times New Roman" w:hAnsi="Times New Roman" w:cs="Times New Roman"/>
          <w:sz w:val="22"/>
          <w:szCs w:val="22"/>
        </w:rPr>
        <w:t xml:space="preserve">PRIZVODNJA </w:t>
      </w:r>
      <w:r w:rsidRPr="00EE0C2E">
        <w:rPr>
          <w:rFonts w:ascii="Times New Roman" w:eastAsia="Times New Roman" w:hAnsi="Times New Roman" w:cs="Times New Roman"/>
          <w:sz w:val="22"/>
          <w:szCs w:val="22"/>
        </w:rPr>
        <w:t xml:space="preserve">ili </w:t>
      </w:r>
      <w:r w:rsidR="00D17266" w:rsidRPr="00EE0C2E">
        <w:rPr>
          <w:rFonts w:ascii="Times New Roman" w:eastAsia="Times New Roman" w:hAnsi="Times New Roman" w:cs="Times New Roman"/>
          <w:sz w:val="22"/>
          <w:szCs w:val="22"/>
        </w:rPr>
        <w:t>PROMET KOZMETIČKIH PROIZVODA</w:t>
      </w:r>
    </w:p>
    <w:p w14:paraId="260DB4F8"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1.1. Načela dobre proizvođačke prakse</w:t>
      </w:r>
    </w:p>
    <w:p w14:paraId="76E45C3E"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lastRenderedPageBreak/>
        <w:t>– norma</w:t>
      </w:r>
    </w:p>
    <w:p w14:paraId="31B3A1AC"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procesi</w:t>
      </w:r>
    </w:p>
    <w:p w14:paraId="534E13BB"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dokumentacija</w:t>
      </w:r>
    </w:p>
    <w:p w14:paraId="7557DB6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sanitarno-tehnički i higijenski uvjeti prostora, opreme i pribora</w:t>
      </w:r>
    </w:p>
    <w:p w14:paraId="4687E809" w14:textId="41F742F4"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w:t>
      </w:r>
      <w:r w:rsidR="00150895">
        <w:rPr>
          <w:rFonts w:ascii="Times New Roman" w:eastAsia="Times New Roman" w:hAnsi="Times New Roman" w:cs="Times New Roman"/>
          <w:sz w:val="22"/>
          <w:szCs w:val="22"/>
        </w:rPr>
        <w:t>vjeti čuvanja gotovog proizvoda</w:t>
      </w:r>
    </w:p>
    <w:p w14:paraId="66DD8C5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1.2. Uloga sirovina u proizvodnji kozmetičkih proizvoda</w:t>
      </w:r>
    </w:p>
    <w:p w14:paraId="5C5DD51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porijeklo i sljedivost</w:t>
      </w:r>
    </w:p>
    <w:p w14:paraId="16C504B7"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zdravstvena ispravnost</w:t>
      </w:r>
    </w:p>
    <w:p w14:paraId="1F5291C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voda za ljudsku potrošnju</w:t>
      </w:r>
    </w:p>
    <w:p w14:paraId="3DAF936D" w14:textId="772E9D3E" w:rsidR="0050379A" w:rsidRPr="00EE0C2E" w:rsidRDefault="00150895" w:rsidP="00EE0C2E">
      <w:pPr>
        <w:rPr>
          <w:rFonts w:ascii="Times New Roman" w:eastAsia="Times New Roman" w:hAnsi="Times New Roman" w:cs="Times New Roman"/>
          <w:sz w:val="22"/>
          <w:szCs w:val="22"/>
        </w:rPr>
      </w:pPr>
      <w:r>
        <w:rPr>
          <w:rFonts w:ascii="Times New Roman" w:eastAsia="Times New Roman" w:hAnsi="Times New Roman" w:cs="Times New Roman"/>
          <w:sz w:val="22"/>
          <w:szCs w:val="22"/>
        </w:rPr>
        <w:t>– uvjeti čuvanja sirovina</w:t>
      </w:r>
    </w:p>
    <w:p w14:paraId="13B79A69"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1.3. Uvjeti skladištenja kozmetičkih proizvoda</w:t>
      </w:r>
    </w:p>
    <w:p w14:paraId="05AB718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u prodavaonici i skladištu</w:t>
      </w:r>
    </w:p>
    <w:p w14:paraId="1D2E4705" w14:textId="6051B145" w:rsidR="0050379A" w:rsidRPr="00EE0C2E" w:rsidRDefault="00150895" w:rsidP="00EE0C2E">
      <w:pPr>
        <w:rPr>
          <w:rFonts w:ascii="Times New Roman" w:eastAsia="Times New Roman" w:hAnsi="Times New Roman" w:cs="Times New Roman"/>
          <w:sz w:val="22"/>
          <w:szCs w:val="22"/>
        </w:rPr>
      </w:pPr>
      <w:r>
        <w:rPr>
          <w:rFonts w:ascii="Times New Roman" w:eastAsia="Times New Roman" w:hAnsi="Times New Roman" w:cs="Times New Roman"/>
          <w:sz w:val="22"/>
          <w:szCs w:val="22"/>
        </w:rPr>
        <w:t>– kontrola kvalitete</w:t>
      </w:r>
    </w:p>
    <w:p w14:paraId="1367468A"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1.4. Kontaminacija kozmetičkih proizvoda</w:t>
      </w:r>
    </w:p>
    <w:p w14:paraId="7C09C6B0"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načini kontaminacije kozmetičkih proizvoda mikroorganizmima</w:t>
      </w:r>
    </w:p>
    <w:p w14:paraId="1E1854BC"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razvoja mikroorganizama (temperatura, ph, aktivitet vode…)</w:t>
      </w:r>
    </w:p>
    <w:p w14:paraId="26778172"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osnove kontrole kozmetičkih proizvoda u odnosu na kemijske čimbenike rizika (metali, boje i dr., uzimajući u obzir sastavnice pojedinog kozmetičkog proizvoda)</w:t>
      </w:r>
    </w:p>
    <w:p w14:paraId="51ADC163" w14:textId="2499E4F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kontrola rizika na razini proizvodnog procesa (npr. fizička kontaminacija – strana tijela u kozmetičkim proizvodima, nep</w:t>
      </w:r>
      <w:r w:rsidR="00150895">
        <w:rPr>
          <w:rFonts w:ascii="Times New Roman" w:eastAsia="Times New Roman" w:hAnsi="Times New Roman" w:cs="Times New Roman"/>
          <w:sz w:val="22"/>
          <w:szCs w:val="22"/>
        </w:rPr>
        <w:t>oželjne uljne komponente i sl.)</w:t>
      </w:r>
    </w:p>
    <w:p w14:paraId="1DDC24EC" w14:textId="77777777" w:rsidR="005A6B1D" w:rsidRPr="00EE0C2E" w:rsidRDefault="005A6B1D" w:rsidP="00EE0C2E">
      <w:pPr>
        <w:rPr>
          <w:rFonts w:ascii="Times New Roman" w:eastAsia="Times New Roman" w:hAnsi="Times New Roman" w:cs="Times New Roman"/>
          <w:sz w:val="22"/>
          <w:szCs w:val="22"/>
        </w:rPr>
      </w:pPr>
    </w:p>
    <w:p w14:paraId="7AB2EEC2" w14:textId="7106684C"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xml:space="preserve">2. </w:t>
      </w:r>
      <w:r w:rsidR="00D17266" w:rsidRPr="00EE0C2E">
        <w:rPr>
          <w:rFonts w:ascii="Times New Roman" w:eastAsia="Times New Roman" w:hAnsi="Times New Roman" w:cs="Times New Roman"/>
          <w:sz w:val="22"/>
          <w:szCs w:val="22"/>
        </w:rPr>
        <w:t>DJELATNOST PRUŽANJA USLUGA NJEGE ILI ULJEPŠAVANJA LICA I TIJELA I OBAVLJANJA POSLOVA UNOŠENJA BOJA I STRANIH TIJELA U KOŽU I SLUZNICE</w:t>
      </w:r>
    </w:p>
    <w:p w14:paraId="3D7E9378"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2.1. Dobra higijenska praksa (primjeri prema obavljanju djelatnosti polaznika)</w:t>
      </w:r>
    </w:p>
    <w:p w14:paraId="3BEC3A5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higijena prostora, opreme i pribora</w:t>
      </w:r>
    </w:p>
    <w:p w14:paraId="7086C39D"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provođenje postupaka sterilizacije</w:t>
      </w:r>
    </w:p>
    <w:p w14:paraId="7D0B5E16" w14:textId="77777777"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uvjeti čuvanja proizvoda koji se koriste pri tretmanu</w:t>
      </w:r>
    </w:p>
    <w:p w14:paraId="2538001D" w14:textId="43377118" w:rsidR="0050379A" w:rsidRPr="00EE0C2E" w:rsidRDefault="0050379A" w:rsidP="00EE0C2E">
      <w:pPr>
        <w:rPr>
          <w:rFonts w:ascii="Times New Roman" w:eastAsia="Times New Roman" w:hAnsi="Times New Roman" w:cs="Times New Roman"/>
          <w:sz w:val="22"/>
          <w:szCs w:val="22"/>
        </w:rPr>
      </w:pPr>
      <w:r w:rsidRPr="00EE0C2E">
        <w:rPr>
          <w:rFonts w:ascii="Times New Roman" w:eastAsia="Times New Roman" w:hAnsi="Times New Roman" w:cs="Times New Roman"/>
          <w:sz w:val="22"/>
          <w:szCs w:val="22"/>
        </w:rPr>
        <w:t>– osnove prve pomoći</w:t>
      </w:r>
    </w:p>
    <w:p w14:paraId="398B529B" w14:textId="77777777" w:rsidR="00EE0C2E" w:rsidRDefault="0050379A" w:rsidP="00EE0C2E">
      <w:pPr>
        <w:spacing w:before="120"/>
        <w:ind w:right="-23"/>
        <w:jc w:val="both"/>
        <w:rPr>
          <w:rFonts w:ascii="Times New Roman" w:eastAsia="Times New Roman" w:hAnsi="Times New Roman" w:cs="Times New Roman"/>
          <w:b/>
          <w:bCs/>
          <w:sz w:val="22"/>
          <w:szCs w:val="22"/>
        </w:rPr>
      </w:pPr>
      <w:r w:rsidRPr="00EE0C2E">
        <w:rPr>
          <w:rFonts w:ascii="Times New Roman" w:eastAsia="Times New Roman" w:hAnsi="Times New Roman" w:cs="Times New Roman"/>
          <w:b/>
          <w:bCs/>
          <w:sz w:val="22"/>
          <w:szCs w:val="22"/>
        </w:rPr>
        <w:fldChar w:fldCharType="end"/>
      </w:r>
    </w:p>
    <w:p w14:paraId="09913DB9" w14:textId="61F5D544" w:rsidR="00330B7B" w:rsidRPr="00EE0C2E" w:rsidRDefault="00330B7B" w:rsidP="00EE0C2E">
      <w:pPr>
        <w:spacing w:before="120"/>
        <w:ind w:right="-23"/>
        <w:jc w:val="both"/>
        <w:rPr>
          <w:rFonts w:ascii="Times New Roman" w:eastAsia="Calibri" w:hAnsi="Times New Roman" w:cs="Times New Roman"/>
          <w:sz w:val="40"/>
          <w:szCs w:val="40"/>
          <w:u w:val="single"/>
        </w:rPr>
      </w:pPr>
      <w:r w:rsidRPr="00EE0C2E">
        <w:rPr>
          <w:rFonts w:ascii="Times New Roman" w:eastAsia="Calibri" w:hAnsi="Times New Roman" w:cs="Times New Roman"/>
          <w:sz w:val="40"/>
          <w:szCs w:val="40"/>
          <w:u w:val="single"/>
        </w:rPr>
        <w:lastRenderedPageBreak/>
        <w:t>PRE</w:t>
      </w:r>
      <w:r w:rsidR="00EC6105" w:rsidRPr="00EE0C2E">
        <w:rPr>
          <w:rFonts w:ascii="Times New Roman" w:eastAsia="Calibri" w:hAnsi="Times New Roman" w:cs="Times New Roman"/>
          <w:sz w:val="40"/>
          <w:szCs w:val="40"/>
          <w:u w:val="single"/>
        </w:rPr>
        <w:t>D</w:t>
      </w:r>
      <w:r w:rsidRPr="00EE0C2E">
        <w:rPr>
          <w:rFonts w:ascii="Times New Roman" w:eastAsia="Calibri" w:hAnsi="Times New Roman" w:cs="Times New Roman"/>
          <w:sz w:val="40"/>
          <w:szCs w:val="40"/>
          <w:u w:val="single"/>
        </w:rPr>
        <w:t>GOVO</w:t>
      </w:r>
      <w:r w:rsidR="00EE0C2E" w:rsidRPr="00EE0C2E">
        <w:rPr>
          <w:rFonts w:ascii="Times New Roman" w:eastAsia="Calibri" w:hAnsi="Times New Roman" w:cs="Times New Roman"/>
          <w:sz w:val="40"/>
          <w:szCs w:val="40"/>
          <w:u w:val="single"/>
        </w:rPr>
        <w:t>R</w:t>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r w:rsidR="00EE0C2E" w:rsidRPr="00EE0C2E">
        <w:rPr>
          <w:rFonts w:ascii="Times New Roman" w:eastAsia="Calibri" w:hAnsi="Times New Roman" w:cs="Times New Roman"/>
          <w:sz w:val="40"/>
          <w:szCs w:val="40"/>
          <w:u w:val="single"/>
        </w:rPr>
        <w:tab/>
      </w:r>
    </w:p>
    <w:p w14:paraId="4D77D3E6" w14:textId="46D8B8C0" w:rsidR="00A1180A" w:rsidRPr="00EE0C2E"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Ovi edukativni materijali sadržavaju osnovne informacije o osobnoj higijeni, higijeni prostora, opreme i pribora, opasnostima u </w:t>
      </w:r>
      <w:r w:rsidR="004F5E0B" w:rsidRPr="00EE0C2E">
        <w:rPr>
          <w:rFonts w:ascii="Times New Roman" w:eastAsia="Calibri" w:hAnsi="Times New Roman" w:cs="Times New Roman"/>
          <w:sz w:val="24"/>
          <w:szCs w:val="22"/>
        </w:rPr>
        <w:t>proizvodima koji se koriste tijekom proizvodnje i/ili primjene, označavanju kozmetičkih proizvoda</w:t>
      </w:r>
      <w:r w:rsidRPr="00EE0C2E">
        <w:rPr>
          <w:rFonts w:ascii="Times New Roman" w:eastAsia="Calibri" w:hAnsi="Times New Roman" w:cs="Times New Roman"/>
          <w:sz w:val="24"/>
          <w:szCs w:val="22"/>
        </w:rPr>
        <w:t xml:space="preserve"> te epidemiologiji zaraznih bolesti, a namijenjeni su polaznicima tečaja za stjecanje potrebnog znanja o </w:t>
      </w:r>
      <w:r w:rsidR="0003785C" w:rsidRPr="00EE0C2E">
        <w:rPr>
          <w:rFonts w:ascii="Times New Roman" w:eastAsia="Calibri" w:hAnsi="Times New Roman" w:cs="Times New Roman"/>
          <w:sz w:val="24"/>
          <w:szCs w:val="22"/>
        </w:rPr>
        <w:t>sprečavanju zaraznih bolesti,</w:t>
      </w:r>
      <w:r w:rsidR="004F5E0B" w:rsidRPr="00EE0C2E">
        <w:rPr>
          <w:rFonts w:ascii="Times New Roman" w:eastAsia="Calibri" w:hAnsi="Times New Roman" w:cs="Times New Roman"/>
          <w:sz w:val="24"/>
          <w:szCs w:val="22"/>
        </w:rPr>
        <w:t xml:space="preserve"> </w:t>
      </w:r>
      <w:r w:rsidRPr="00EE0C2E">
        <w:rPr>
          <w:rFonts w:ascii="Times New Roman" w:eastAsia="Calibri" w:hAnsi="Times New Roman" w:cs="Times New Roman"/>
          <w:sz w:val="24"/>
          <w:szCs w:val="22"/>
        </w:rPr>
        <w:t xml:space="preserve">sukladno Pravilniku o načinu i programu stjecanja potrebnog znanja o </w:t>
      </w:r>
      <w:r w:rsidR="008A1122" w:rsidRPr="00EE0C2E">
        <w:rPr>
          <w:rFonts w:ascii="Times New Roman" w:eastAsia="Calibri" w:hAnsi="Times New Roman" w:cs="Times New Roman"/>
          <w:sz w:val="24"/>
          <w:szCs w:val="22"/>
        </w:rPr>
        <w:t xml:space="preserve">sprečavanju zaraznih bolesti </w:t>
      </w:r>
      <w:r w:rsidRPr="00EE0C2E">
        <w:rPr>
          <w:rFonts w:ascii="Times New Roman" w:eastAsia="Calibri" w:hAnsi="Times New Roman" w:cs="Times New Roman"/>
          <w:sz w:val="24"/>
          <w:szCs w:val="22"/>
        </w:rPr>
        <w:t xml:space="preserve">(„Narodne novine“, br. 116/18). </w:t>
      </w:r>
    </w:p>
    <w:p w14:paraId="733858D9" w14:textId="51F4C8C2" w:rsidR="00EB1368" w:rsidRPr="00EE0C2E" w:rsidRDefault="00EB1368"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Program tečaja je organiziran u dva dijela:</w:t>
      </w:r>
    </w:p>
    <w:p w14:paraId="36C69657" w14:textId="06BF1AD0" w:rsidR="00EB1368" w:rsidRPr="00EE0C2E" w:rsidRDefault="00EB1368" w:rsidP="00EE0C2E">
      <w:pPr>
        <w:pStyle w:val="Odlomakpopisa"/>
        <w:numPr>
          <w:ilvl w:val="0"/>
          <w:numId w:val="82"/>
        </w:num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OSNOVNI DIO – primjenjuje se za sve grupe djelatnosti</w:t>
      </w:r>
    </w:p>
    <w:p w14:paraId="37D51AA4" w14:textId="033474D2" w:rsidR="00EB1368" w:rsidRPr="00EE0C2E" w:rsidRDefault="00EB1368" w:rsidP="00EE0C2E">
      <w:pPr>
        <w:pStyle w:val="Odlomakpopisa"/>
        <w:numPr>
          <w:ilvl w:val="0"/>
          <w:numId w:val="82"/>
        </w:num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POSEBNI DIO </w:t>
      </w:r>
      <w:r w:rsidR="007F6205" w:rsidRPr="00EE0C2E">
        <w:rPr>
          <w:rFonts w:ascii="Times New Roman" w:eastAsia="Calibri" w:hAnsi="Times New Roman" w:cs="Times New Roman"/>
          <w:sz w:val="24"/>
          <w:szCs w:val="22"/>
        </w:rPr>
        <w:t>–</w:t>
      </w:r>
      <w:r w:rsidR="00330B7B" w:rsidRPr="00EE0C2E">
        <w:rPr>
          <w:rFonts w:ascii="Times New Roman" w:eastAsia="Calibri" w:hAnsi="Times New Roman" w:cs="Times New Roman"/>
          <w:sz w:val="24"/>
          <w:szCs w:val="22"/>
        </w:rPr>
        <w:t xml:space="preserve">  usmjeren na potrebe pojedine grupe </w:t>
      </w:r>
      <w:r w:rsidRPr="00EE0C2E">
        <w:rPr>
          <w:rFonts w:ascii="Times New Roman" w:eastAsia="Calibri" w:hAnsi="Times New Roman" w:cs="Times New Roman"/>
          <w:sz w:val="24"/>
          <w:szCs w:val="22"/>
        </w:rPr>
        <w:t>djelatnosti</w:t>
      </w:r>
    </w:p>
    <w:p w14:paraId="0908F939" w14:textId="7DBFD567" w:rsidR="00A1180A" w:rsidRPr="00EE0C2E" w:rsidRDefault="00A1180A" w:rsidP="00EE0C2E">
      <w:pPr>
        <w:spacing w:before="120"/>
        <w:ind w:right="-2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Pohađanje tečajeva obuhvaća sve osobe koje na svojim radnim mjestima</w:t>
      </w:r>
      <w:r w:rsidR="00F852F8" w:rsidRPr="00EE0C2E">
        <w:rPr>
          <w:rFonts w:ascii="Times New Roman" w:eastAsia="Times New Roman" w:hAnsi="Times New Roman" w:cs="Times New Roman"/>
          <w:sz w:val="24"/>
          <w:szCs w:val="24"/>
          <w:lang w:eastAsia="hr-HR"/>
        </w:rPr>
        <w:t xml:space="preserve"> dolaze u neposredan dodir s kozmetičkim proizvodima te fizičke osobe koje samostalno obavljaju djelatnost pružanja usluga njege ili uljepšavanja lica i tijela, kao i osobe koje obavljaju poslove unošenja boja i stranih tijela u  kožu i sluznice.</w:t>
      </w:r>
      <w:r w:rsidRPr="00EE0C2E">
        <w:rPr>
          <w:rFonts w:ascii="Times New Roman" w:eastAsia="Times New Roman" w:hAnsi="Times New Roman" w:cs="Times New Roman"/>
          <w:sz w:val="24"/>
          <w:szCs w:val="24"/>
          <w:lang w:eastAsia="hr-HR"/>
        </w:rPr>
        <w:t xml:space="preserve"> </w:t>
      </w:r>
    </w:p>
    <w:p w14:paraId="384DAAF1" w14:textId="440CE0B1" w:rsidR="00A1180A" w:rsidRPr="00EE0C2E" w:rsidRDefault="00A1180A" w:rsidP="00EE0C2E">
      <w:pPr>
        <w:spacing w:before="120"/>
        <w:ind w:right="-2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U skladu s člankom </w:t>
      </w:r>
      <w:r w:rsidR="00F852F8" w:rsidRPr="00EE0C2E">
        <w:rPr>
          <w:rFonts w:ascii="Times New Roman" w:eastAsia="Times New Roman" w:hAnsi="Times New Roman" w:cs="Times New Roman"/>
          <w:sz w:val="24"/>
          <w:szCs w:val="24"/>
          <w:lang w:eastAsia="hr-HR"/>
        </w:rPr>
        <w:t>5</w:t>
      </w:r>
      <w:r w:rsidRPr="00EE0C2E">
        <w:rPr>
          <w:rFonts w:ascii="Times New Roman" w:eastAsia="Times New Roman" w:hAnsi="Times New Roman" w:cs="Times New Roman"/>
          <w:sz w:val="24"/>
          <w:szCs w:val="24"/>
          <w:lang w:eastAsia="hr-HR"/>
        </w:rPr>
        <w:t xml:space="preserve">. </w:t>
      </w:r>
      <w:r w:rsidR="00F852F8" w:rsidRPr="00EE0C2E">
        <w:rPr>
          <w:rFonts w:ascii="Times New Roman" w:eastAsia="Times New Roman" w:hAnsi="Times New Roman" w:cs="Times New Roman"/>
          <w:sz w:val="24"/>
          <w:szCs w:val="24"/>
          <w:lang w:eastAsia="hr-HR"/>
        </w:rPr>
        <w:t>s</w:t>
      </w:r>
      <w:r w:rsidRPr="00EE0C2E">
        <w:rPr>
          <w:rFonts w:ascii="Times New Roman" w:eastAsia="Times New Roman" w:hAnsi="Times New Roman" w:cs="Times New Roman"/>
          <w:sz w:val="24"/>
          <w:szCs w:val="24"/>
          <w:lang w:eastAsia="hr-HR"/>
        </w:rPr>
        <w:t xml:space="preserve">tavkom 3. </w:t>
      </w:r>
      <w:r w:rsidR="00F852F8" w:rsidRPr="00EE0C2E">
        <w:rPr>
          <w:rFonts w:ascii="Times New Roman" w:eastAsia="Times New Roman" w:hAnsi="Times New Roman" w:cs="Times New Roman"/>
          <w:sz w:val="24"/>
          <w:szCs w:val="24"/>
          <w:lang w:eastAsia="hr-HR"/>
        </w:rPr>
        <w:t>c</w:t>
      </w:r>
      <w:r w:rsidRPr="00EE0C2E">
        <w:rPr>
          <w:rFonts w:ascii="Times New Roman" w:eastAsia="Times New Roman" w:hAnsi="Times New Roman" w:cs="Times New Roman"/>
          <w:sz w:val="24"/>
          <w:szCs w:val="24"/>
          <w:lang w:eastAsia="hr-HR"/>
        </w:rPr>
        <w:t xml:space="preserve">itiranog Pravilnika  materijali  </w:t>
      </w:r>
      <w:r w:rsidR="00E057E1" w:rsidRPr="00EE0C2E">
        <w:rPr>
          <w:rFonts w:ascii="Times New Roman" w:eastAsia="Times New Roman" w:hAnsi="Times New Roman" w:cs="Times New Roman"/>
          <w:sz w:val="24"/>
          <w:szCs w:val="24"/>
          <w:lang w:eastAsia="hr-HR"/>
        </w:rPr>
        <w:t xml:space="preserve">će biti objavljeni </w:t>
      </w:r>
      <w:r w:rsidRPr="00EE0C2E">
        <w:rPr>
          <w:rFonts w:ascii="Times New Roman" w:eastAsia="Times New Roman" w:hAnsi="Times New Roman" w:cs="Times New Roman"/>
          <w:sz w:val="24"/>
          <w:szCs w:val="24"/>
          <w:lang w:eastAsia="hr-HR"/>
        </w:rPr>
        <w:t xml:space="preserve">na mrežnim stranicama svih </w:t>
      </w:r>
      <w:r w:rsidR="00E057E1" w:rsidRPr="00EE0C2E">
        <w:rPr>
          <w:rFonts w:ascii="Times New Roman" w:eastAsia="Times New Roman" w:hAnsi="Times New Roman" w:cs="Times New Roman"/>
          <w:sz w:val="24"/>
          <w:szCs w:val="24"/>
          <w:lang w:eastAsia="hr-HR"/>
        </w:rPr>
        <w:t>z</w:t>
      </w:r>
      <w:r w:rsidRPr="00EE0C2E">
        <w:rPr>
          <w:rFonts w:ascii="Times New Roman" w:eastAsia="Times New Roman" w:hAnsi="Times New Roman" w:cs="Times New Roman"/>
          <w:sz w:val="24"/>
          <w:szCs w:val="24"/>
          <w:lang w:eastAsia="hr-HR"/>
        </w:rPr>
        <w:t xml:space="preserve">avoda za javno zdravstvo i ministarstva </w:t>
      </w:r>
      <w:r w:rsidR="00F852F8" w:rsidRPr="00EE0C2E">
        <w:rPr>
          <w:rFonts w:ascii="Times New Roman" w:eastAsia="Times New Roman" w:hAnsi="Times New Roman" w:cs="Times New Roman"/>
          <w:sz w:val="24"/>
          <w:szCs w:val="24"/>
          <w:lang w:eastAsia="hr-HR"/>
        </w:rPr>
        <w:t xml:space="preserve">nadležnog za zdravstvo </w:t>
      </w:r>
      <w:r w:rsidRPr="00EE0C2E">
        <w:rPr>
          <w:rFonts w:ascii="Times New Roman" w:eastAsia="Times New Roman" w:hAnsi="Times New Roman" w:cs="Times New Roman"/>
          <w:sz w:val="24"/>
          <w:szCs w:val="24"/>
          <w:lang w:eastAsia="hr-HR"/>
        </w:rPr>
        <w:t>kako bi bili dostupni svima.</w:t>
      </w:r>
    </w:p>
    <w:p w14:paraId="69C08C5D" w14:textId="77777777" w:rsidR="00EE0C2E" w:rsidRDefault="001C0EE3" w:rsidP="00EE0C2E">
      <w:pPr>
        <w:jc w:val="both"/>
        <w:rPr>
          <w:rFonts w:ascii="Times New Roman" w:hAnsi="Times New Roman" w:cs="Times New Roman"/>
          <w:b/>
          <w:sz w:val="24"/>
          <w:szCs w:val="24"/>
          <w:lang w:eastAsia="hr-HR"/>
        </w:rPr>
      </w:pPr>
      <w:r w:rsidRPr="00EE0C2E">
        <w:rPr>
          <w:rFonts w:ascii="Times New Roman" w:hAnsi="Times New Roman" w:cs="Times New Roman"/>
          <w:b/>
          <w:sz w:val="24"/>
          <w:szCs w:val="24"/>
          <w:lang w:eastAsia="hr-HR"/>
        </w:rPr>
        <w:t>Ovi edukativni materijali su publicirani uz odobrenje Ministarstva zdravstva te se kao takvi primjenjuju u svrhu edukacije svih osoba koje su u obvezi polaga</w:t>
      </w:r>
      <w:bookmarkStart w:id="0" w:name="_Toc8378282"/>
      <w:r w:rsidR="00EE0C2E">
        <w:rPr>
          <w:rFonts w:ascii="Times New Roman" w:hAnsi="Times New Roman" w:cs="Times New Roman"/>
          <w:b/>
          <w:sz w:val="24"/>
          <w:szCs w:val="24"/>
          <w:lang w:eastAsia="hr-HR"/>
        </w:rPr>
        <w:t>nja tečaja zdravstvenog odgoja.</w:t>
      </w:r>
    </w:p>
    <w:p w14:paraId="04AF3BBF" w14:textId="593F3AD3" w:rsidR="00A1180A" w:rsidRPr="00EE0C2E" w:rsidRDefault="00F852F8" w:rsidP="00EE0C2E">
      <w:pPr>
        <w:jc w:val="both"/>
        <w:rPr>
          <w:rFonts w:ascii="Times New Roman" w:hAnsi="Times New Roman" w:cs="Times New Roman"/>
          <w:b/>
          <w:sz w:val="24"/>
          <w:szCs w:val="24"/>
          <w:lang w:eastAsia="hr-HR"/>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3632" behindDoc="0" locked="0" layoutInCell="1" allowOverlap="1" wp14:anchorId="122327AA" wp14:editId="16967FE5">
                <wp:simplePos x="0" y="0"/>
                <wp:positionH relativeFrom="column">
                  <wp:posOffset>-4445</wp:posOffset>
                </wp:positionH>
                <wp:positionV relativeFrom="paragraph">
                  <wp:posOffset>302895</wp:posOffset>
                </wp:positionV>
                <wp:extent cx="6080125" cy="1076325"/>
                <wp:effectExtent l="0" t="0" r="15875" b="28575"/>
                <wp:wrapNone/>
                <wp:docPr id="7" name="Tekstni okvir 7"/>
                <wp:cNvGraphicFramePr/>
                <a:graphic xmlns:a="http://schemas.openxmlformats.org/drawingml/2006/main">
                  <a:graphicData uri="http://schemas.microsoft.com/office/word/2010/wordprocessingShape">
                    <wps:wsp>
                      <wps:cNvSpPr txBox="1"/>
                      <wps:spPr>
                        <a:xfrm>
                          <a:off x="0" y="0"/>
                          <a:ext cx="6080125" cy="1076325"/>
                        </a:xfrm>
                        <a:prstGeom prst="rect">
                          <a:avLst/>
                        </a:prstGeom>
                        <a:solidFill>
                          <a:sysClr val="window" lastClr="FFFFFF"/>
                        </a:solidFill>
                        <a:ln w="6350">
                          <a:solidFill>
                            <a:prstClr val="black"/>
                          </a:solidFill>
                        </a:ln>
                        <a:effectLst/>
                      </wps:spPr>
                      <wps:txbx>
                        <w:txbxContent>
                          <w:p w14:paraId="59522690" w14:textId="0693FB24" w:rsidR="00600724" w:rsidRPr="009218A4" w:rsidRDefault="00600724" w:rsidP="00A1180A">
                            <w:pPr>
                              <w:spacing w:before="120" w:line="240" w:lineRule="auto"/>
                              <w:ind w:right="-20"/>
                              <w:jc w:val="center"/>
                              <w:rPr>
                                <w:rStyle w:val="Istaknutareferenca"/>
                                <w:sz w:val="28"/>
                                <w:szCs w:val="28"/>
                              </w:rPr>
                            </w:pPr>
                            <w:r w:rsidRPr="009218A4">
                              <w:rPr>
                                <w:rStyle w:val="Istaknutareferenca"/>
                                <w:sz w:val="28"/>
                                <w:szCs w:val="28"/>
                              </w:rPr>
                              <w:t>Tečaj za osobe koje rade u gore navedenim djelatnostima koje prvi put polažu tečaj obavlja se teorijskom nastavom, a tečaj za obnavljanje znanja obavlja se isključivo iz ovih odobrenih edukativnih materijala</w:t>
                            </w:r>
                          </w:p>
                          <w:p w14:paraId="3F9E3ED9" w14:textId="77777777" w:rsidR="00600724" w:rsidRPr="009218A4" w:rsidRDefault="00600724" w:rsidP="00A1180A">
                            <w:pPr>
                              <w:rPr>
                                <w:rStyle w:val="Istaknutarefer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327AA" id="Tekstni okvir 7" o:spid="_x0000_s1056" type="#_x0000_t202" style="position:absolute;left:0;text-align:left;margin-left:-.35pt;margin-top:23.85pt;width:478.75pt;height:8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" fillcolor="window" strokeweight=".5pt">
                <v:textbox>
                  <w:txbxContent>
                    <w:p w14:paraId="59522690" w14:textId="0693FB24" w:rsidR="00600724" w:rsidRPr="009218A4" w:rsidRDefault="00600724" w:rsidP="00A1180A">
                      <w:pPr>
                        <w:spacing w:before="120" w:line="240" w:lineRule="auto"/>
                        <w:ind w:right="-20"/>
                        <w:jc w:val="center"/>
                        <w:rPr>
                          <w:rStyle w:val="Istaknutareferenca"/>
                          <w:sz w:val="28"/>
                          <w:szCs w:val="28"/>
                        </w:rPr>
                      </w:pPr>
                      <w:r w:rsidRPr="009218A4">
                        <w:rPr>
                          <w:rStyle w:val="Istaknutareferenca"/>
                          <w:sz w:val="28"/>
                          <w:szCs w:val="28"/>
                        </w:rPr>
                        <w:t>Tečaj za osobe koje rade u gore navedenim djelatnostima koje prvi put polažu tečaj obavlja se teorijskom nastavom, a tečaj za obnavljanje znanja obavlja se isključivo iz ovih odobrenih edukativnih materijala</w:t>
                      </w:r>
                    </w:p>
                    <w:p w14:paraId="3F9E3ED9" w14:textId="77777777" w:rsidR="00600724" w:rsidRPr="009218A4" w:rsidRDefault="00600724" w:rsidP="00A1180A">
                      <w:pPr>
                        <w:rPr>
                          <w:rStyle w:val="Istaknutareferenca"/>
                        </w:rPr>
                      </w:pPr>
                    </w:p>
                  </w:txbxContent>
                </v:textbox>
              </v:shape>
            </w:pict>
          </mc:Fallback>
        </mc:AlternateContent>
      </w:r>
      <w:bookmarkEnd w:id="0"/>
    </w:p>
    <w:p w14:paraId="2B89D815" w14:textId="4BE39B46" w:rsidR="00A1180A" w:rsidRPr="00EE0C2E" w:rsidRDefault="00A1180A" w:rsidP="00EE0C2E">
      <w:pPr>
        <w:rPr>
          <w:rFonts w:ascii="Times New Roman" w:hAnsi="Times New Roman" w:cs="Times New Roman"/>
          <w:b/>
        </w:rPr>
      </w:pPr>
    </w:p>
    <w:p w14:paraId="6708BB7A" w14:textId="20EF6FCE" w:rsidR="00A1180A" w:rsidRPr="00EE0C2E" w:rsidRDefault="00A1180A" w:rsidP="00EE0C2E">
      <w:pPr>
        <w:rPr>
          <w:rFonts w:ascii="Times New Roman" w:hAnsi="Times New Roman" w:cs="Times New Roman"/>
          <w:b/>
        </w:rPr>
      </w:pPr>
    </w:p>
    <w:p w14:paraId="1CA0FD37" w14:textId="671EF67A" w:rsidR="00A1180A" w:rsidRPr="00EE0C2E" w:rsidRDefault="00A1180A" w:rsidP="00EE0C2E">
      <w:pPr>
        <w:rPr>
          <w:rFonts w:ascii="Times New Roman" w:hAnsi="Times New Roman" w:cs="Times New Roman"/>
          <w:b/>
        </w:rPr>
      </w:pPr>
    </w:p>
    <w:p w14:paraId="29E29BCF" w14:textId="758026D8" w:rsidR="00A1180A" w:rsidRPr="00EE0C2E" w:rsidRDefault="00A1180A" w:rsidP="00EE0C2E">
      <w:pPr>
        <w:rPr>
          <w:rFonts w:ascii="Times New Roman" w:hAnsi="Times New Roman" w:cs="Times New Roman"/>
          <w:b/>
        </w:rPr>
      </w:pPr>
    </w:p>
    <w:p w14:paraId="505F13B8" w14:textId="6A845F5F" w:rsidR="00A1180A" w:rsidRPr="00EE0C2E" w:rsidRDefault="00A1180A" w:rsidP="00EE0C2E">
      <w:pPr>
        <w:rPr>
          <w:rFonts w:ascii="Times New Roman" w:hAnsi="Times New Roman" w:cs="Times New Roman"/>
          <w:b/>
        </w:rPr>
      </w:pPr>
    </w:p>
    <w:p w14:paraId="734B9E12" w14:textId="1692D880" w:rsidR="00A1180A" w:rsidRPr="00EE0C2E" w:rsidRDefault="00A1180A" w:rsidP="00EE0C2E">
      <w:pPr>
        <w:rPr>
          <w:rFonts w:ascii="Times New Roman" w:hAnsi="Times New Roman" w:cs="Times New Roman"/>
          <w:b/>
        </w:rPr>
      </w:pPr>
    </w:p>
    <w:p w14:paraId="1A885495" w14:textId="7B21A6CD" w:rsidR="00330B7B" w:rsidRPr="00EE0C2E" w:rsidRDefault="00330B7B" w:rsidP="00EE0C2E">
      <w:pPr>
        <w:rPr>
          <w:rFonts w:ascii="Times New Roman" w:hAnsi="Times New Roman" w:cs="Times New Roman"/>
          <w:b/>
        </w:rPr>
      </w:pPr>
    </w:p>
    <w:p w14:paraId="5508FC09" w14:textId="54B9BEF5" w:rsidR="00330B7B" w:rsidRPr="00EE0C2E" w:rsidRDefault="00330B7B" w:rsidP="00EE0C2E">
      <w:pPr>
        <w:rPr>
          <w:rFonts w:ascii="Times New Roman" w:hAnsi="Times New Roman" w:cs="Times New Roman"/>
          <w:b/>
        </w:rPr>
      </w:pPr>
    </w:p>
    <w:p w14:paraId="056883FD" w14:textId="08E3269E" w:rsidR="00A1180A" w:rsidRDefault="00A1180A" w:rsidP="00EE0C2E">
      <w:pPr>
        <w:rPr>
          <w:rFonts w:ascii="Times New Roman" w:hAnsi="Times New Roman" w:cs="Times New Roman"/>
          <w:b/>
        </w:rPr>
      </w:pPr>
    </w:p>
    <w:p w14:paraId="0D4D36AC" w14:textId="111A65CA" w:rsidR="00EE0C2E" w:rsidRDefault="00EE0C2E" w:rsidP="00EE0C2E">
      <w:pPr>
        <w:rPr>
          <w:rFonts w:ascii="Times New Roman" w:hAnsi="Times New Roman" w:cs="Times New Roman"/>
          <w:b/>
        </w:rPr>
      </w:pPr>
    </w:p>
    <w:p w14:paraId="3CBFB145" w14:textId="77777777" w:rsidR="00EE0C2E" w:rsidRPr="00EE0C2E" w:rsidRDefault="00EE0C2E" w:rsidP="00EE0C2E">
      <w:pPr>
        <w:rPr>
          <w:rFonts w:ascii="Times New Roman" w:hAnsi="Times New Roman" w:cs="Times New Roman"/>
          <w:b/>
        </w:rPr>
      </w:pPr>
    </w:p>
    <w:p w14:paraId="5E3D663E" w14:textId="2B1C5A99" w:rsidR="00330B7B" w:rsidRPr="00EE0C2E" w:rsidRDefault="00330B7B" w:rsidP="00EE0C2E">
      <w:pPr>
        <w:pStyle w:val="Odlomakpopisa"/>
        <w:numPr>
          <w:ilvl w:val="0"/>
          <w:numId w:val="87"/>
        </w:numPr>
        <w:jc w:val="center"/>
        <w:rPr>
          <w:rFonts w:ascii="Times New Roman" w:hAnsi="Times New Roman" w:cs="Times New Roman"/>
          <w:b/>
          <w:sz w:val="48"/>
          <w:szCs w:val="48"/>
        </w:rPr>
      </w:pPr>
      <w:r w:rsidRPr="00EE0C2E">
        <w:rPr>
          <w:rFonts w:ascii="Times New Roman" w:hAnsi="Times New Roman" w:cs="Times New Roman"/>
          <w:b/>
          <w:sz w:val="48"/>
          <w:szCs w:val="48"/>
        </w:rPr>
        <w:lastRenderedPageBreak/>
        <w:t>OSNOVNI DIO</w:t>
      </w:r>
    </w:p>
    <w:p w14:paraId="6AC16E00" w14:textId="6EAC76BC" w:rsidR="00A1180A" w:rsidRPr="00EE0C2E" w:rsidRDefault="00330B7B" w:rsidP="00EE0C2E">
      <w:pPr>
        <w:spacing w:before="120"/>
        <w:ind w:right="-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1. UVOD / ZAKONODAVNI OKVIR</w:t>
      </w:r>
    </w:p>
    <w:p w14:paraId="19A5D65C" w14:textId="3E12C79C" w:rsidR="00A1180A" w:rsidRPr="00EE0C2E" w:rsidRDefault="003152F8"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Tečaj za stjecanje potrebnog znanja o sprečavanu zaraznih bolesti dio </w:t>
      </w:r>
      <w:r w:rsidR="00A1180A" w:rsidRPr="00EE0C2E">
        <w:rPr>
          <w:rFonts w:ascii="Times New Roman" w:eastAsia="Calibri" w:hAnsi="Times New Roman" w:cs="Times New Roman"/>
          <w:sz w:val="24"/>
          <w:szCs w:val="22"/>
        </w:rPr>
        <w:t xml:space="preserve">je zdravstvenog odgoja koji svim osobama omogućuje osnovno znanje o osobnoj higijeni, kao i higijeni prostora, opreme i pribora, s ciljem usvajanja i primjene toga znanja. Tečaj organiziraju i provode zavodi za javno zdravstvo. Osobe koje su položile tečaj u skladu s obvezama iz </w:t>
      </w:r>
      <w:r w:rsidRPr="00EE0C2E">
        <w:rPr>
          <w:rFonts w:ascii="Times New Roman" w:eastAsia="Calibri" w:hAnsi="Times New Roman" w:cs="Times New Roman"/>
          <w:sz w:val="24"/>
          <w:szCs w:val="22"/>
        </w:rPr>
        <w:t>Pravilnik</w:t>
      </w:r>
      <w:r w:rsidR="001C0EE3" w:rsidRPr="00EE0C2E">
        <w:rPr>
          <w:rFonts w:ascii="Times New Roman" w:eastAsia="Calibri" w:hAnsi="Times New Roman" w:cs="Times New Roman"/>
          <w:sz w:val="24"/>
          <w:szCs w:val="22"/>
        </w:rPr>
        <w:t>a</w:t>
      </w:r>
      <w:r w:rsidRPr="00EE0C2E">
        <w:rPr>
          <w:rFonts w:ascii="Times New Roman" w:eastAsia="Calibri" w:hAnsi="Times New Roman" w:cs="Times New Roman"/>
          <w:sz w:val="24"/>
          <w:szCs w:val="22"/>
        </w:rPr>
        <w:t xml:space="preserve"> o načinu i programu stjecanja potrebnog znanja o sprečavanju zaraznih bolesti („Narodne novine“, br. 116/18)</w:t>
      </w:r>
      <w:r w:rsidR="00A1180A" w:rsidRPr="00EE0C2E">
        <w:rPr>
          <w:rFonts w:ascii="Times New Roman" w:eastAsia="Calibri" w:hAnsi="Times New Roman" w:cs="Times New Roman"/>
          <w:sz w:val="24"/>
          <w:szCs w:val="22"/>
        </w:rPr>
        <w:t xml:space="preserve"> ujedno se smatra da imaju potrebna znanja i ispunjene obveze prema </w:t>
      </w:r>
      <w:r w:rsidR="008A1122" w:rsidRPr="00EE0C2E">
        <w:rPr>
          <w:rFonts w:ascii="Times New Roman" w:eastAsia="Calibri" w:hAnsi="Times New Roman" w:cs="Times New Roman"/>
          <w:sz w:val="24"/>
          <w:szCs w:val="22"/>
        </w:rPr>
        <w:t>Zakonu o zaštiti pučanstva od zaraznih bolesti</w:t>
      </w:r>
      <w:r w:rsidRPr="00EE0C2E">
        <w:rPr>
          <w:rFonts w:ascii="Times New Roman" w:eastAsia="Calibri" w:hAnsi="Times New Roman" w:cs="Times New Roman"/>
          <w:sz w:val="24"/>
          <w:szCs w:val="22"/>
        </w:rPr>
        <w:t xml:space="preserve"> („Narodne novine“, br. 79/07, 113/08, 43/09, 130/17</w:t>
      </w:r>
      <w:r w:rsidR="000E0F08" w:rsidRPr="00EE0C2E">
        <w:rPr>
          <w:rFonts w:ascii="Times New Roman" w:hAnsi="Times New Roman" w:cs="Times New Roman"/>
        </w:rPr>
        <w:t xml:space="preserve"> </w:t>
      </w:r>
      <w:ins w:id="1" w:author="Spomenka Uremović" w:date="2020-06-16T15:25:00Z">
        <w:r w:rsidR="00A569B8">
          <w:rPr>
            <w:rFonts w:ascii="Times New Roman" w:hAnsi="Times New Roman" w:cs="Times New Roman"/>
          </w:rPr>
          <w:t>,</w:t>
        </w:r>
      </w:ins>
      <w:del w:id="2" w:author="Spomenka Uremović" w:date="2020-06-16T15:25:00Z">
        <w:r w:rsidR="000E0F08" w:rsidRPr="00EE0C2E" w:rsidDel="00A569B8">
          <w:rPr>
            <w:rFonts w:ascii="Times New Roman" w:eastAsia="Calibri" w:hAnsi="Times New Roman" w:cs="Times New Roman"/>
            <w:sz w:val="24"/>
            <w:szCs w:val="22"/>
          </w:rPr>
          <w:delText>i</w:delText>
        </w:r>
      </w:del>
      <w:r w:rsidR="000E0F08" w:rsidRPr="00EE0C2E">
        <w:rPr>
          <w:rFonts w:ascii="Times New Roman" w:eastAsia="Calibri" w:hAnsi="Times New Roman" w:cs="Times New Roman"/>
          <w:sz w:val="24"/>
          <w:szCs w:val="22"/>
        </w:rPr>
        <w:t xml:space="preserve"> 114/18</w:t>
      </w:r>
      <w:ins w:id="3" w:author="Spomenka Uremović" w:date="2020-06-16T15:25:00Z">
        <w:r w:rsidR="00A569B8">
          <w:rPr>
            <w:rFonts w:ascii="Times New Roman" w:eastAsia="Calibri" w:hAnsi="Times New Roman" w:cs="Times New Roman"/>
            <w:sz w:val="24"/>
            <w:szCs w:val="22"/>
          </w:rPr>
          <w:t xml:space="preserve"> i47/20</w:t>
        </w:r>
      </w:ins>
      <w:r w:rsidR="000E0F08" w:rsidRPr="00EE0C2E">
        <w:rPr>
          <w:rFonts w:ascii="Times New Roman" w:eastAsia="Calibri" w:hAnsi="Times New Roman" w:cs="Times New Roman"/>
          <w:sz w:val="24"/>
          <w:szCs w:val="22"/>
        </w:rPr>
        <w:t>).</w:t>
      </w:r>
    </w:p>
    <w:p w14:paraId="0DB7B7B1" w14:textId="72EAE678" w:rsidR="00454C9C"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Nakon pet godina od položenog tečaja osoba mora ponovno pristupiti t</w:t>
      </w:r>
      <w:r w:rsidR="00EE0C2E">
        <w:rPr>
          <w:rFonts w:ascii="Times New Roman" w:eastAsia="Calibri" w:hAnsi="Times New Roman" w:cs="Times New Roman"/>
          <w:sz w:val="24"/>
          <w:szCs w:val="22"/>
        </w:rPr>
        <w:t xml:space="preserve">ečaju kako bi obnovila znanje. </w:t>
      </w:r>
    </w:p>
    <w:p w14:paraId="38989064" w14:textId="77777777" w:rsidR="00EE0C2E" w:rsidRPr="00EE0C2E" w:rsidRDefault="00EE0C2E" w:rsidP="00EE0C2E">
      <w:pPr>
        <w:spacing w:before="120"/>
        <w:ind w:right="-20"/>
        <w:jc w:val="both"/>
        <w:rPr>
          <w:rFonts w:ascii="Times New Roman" w:eastAsia="Calibri" w:hAnsi="Times New Roman" w:cs="Times New Roman"/>
          <w:sz w:val="24"/>
          <w:szCs w:val="22"/>
        </w:rPr>
      </w:pPr>
    </w:p>
    <w:p w14:paraId="58699944" w14:textId="413E4A5D" w:rsidR="00A1180A" w:rsidRPr="00EE0C2E" w:rsidRDefault="0097544E" w:rsidP="00EE0C2E">
      <w:pPr>
        <w:rPr>
          <w:rFonts w:ascii="Times New Roman" w:hAnsi="Times New Roman" w:cs="Times New Roman"/>
          <w:b/>
          <w:sz w:val="28"/>
          <w:szCs w:val="28"/>
        </w:rPr>
      </w:pPr>
      <w:r w:rsidRPr="00EE0C2E">
        <w:rPr>
          <w:rFonts w:ascii="Times New Roman" w:hAnsi="Times New Roman" w:cs="Times New Roman"/>
          <w:b/>
          <w:sz w:val="28"/>
          <w:szCs w:val="28"/>
        </w:rPr>
        <w:t>1.1 Zakonodavni okvir</w:t>
      </w:r>
    </w:p>
    <w:p w14:paraId="6629AA8E" w14:textId="591644F6" w:rsidR="00A1180A" w:rsidRPr="00EE0C2E" w:rsidRDefault="00A1180A"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w:t>
      </w:r>
      <w:r w:rsidRPr="00EE0C2E">
        <w:rPr>
          <w:rFonts w:ascii="Times New Roman" w:eastAsia="Calibri" w:hAnsi="Times New Roman" w:cs="Times New Roman"/>
          <w:spacing w:val="1"/>
          <w:sz w:val="24"/>
          <w:szCs w:val="22"/>
        </w:rPr>
        <w:t>a</w:t>
      </w:r>
      <w:r w:rsidRPr="00EE0C2E">
        <w:rPr>
          <w:rFonts w:ascii="Times New Roman" w:eastAsia="Calibri" w:hAnsi="Times New Roman" w:cs="Times New Roman"/>
          <w:sz w:val="24"/>
          <w:szCs w:val="22"/>
        </w:rPr>
        <w:t>kon o zašt</w:t>
      </w:r>
      <w:r w:rsidRPr="00EE0C2E">
        <w:rPr>
          <w:rFonts w:ascii="Times New Roman" w:eastAsia="Calibri" w:hAnsi="Times New Roman" w:cs="Times New Roman"/>
          <w:spacing w:val="1"/>
          <w:sz w:val="24"/>
          <w:szCs w:val="22"/>
        </w:rPr>
        <w:t>i</w:t>
      </w:r>
      <w:r w:rsidRPr="00EE0C2E">
        <w:rPr>
          <w:rFonts w:ascii="Times New Roman" w:eastAsia="Calibri" w:hAnsi="Times New Roman" w:cs="Times New Roman"/>
          <w:sz w:val="24"/>
          <w:szCs w:val="22"/>
        </w:rPr>
        <w:t xml:space="preserve">ti </w:t>
      </w:r>
      <w:r w:rsidRPr="00EE0C2E">
        <w:rPr>
          <w:rFonts w:ascii="Times New Roman" w:eastAsia="Calibri" w:hAnsi="Times New Roman" w:cs="Times New Roman"/>
          <w:spacing w:val="1"/>
          <w:sz w:val="24"/>
          <w:szCs w:val="22"/>
        </w:rPr>
        <w:t>p</w:t>
      </w:r>
      <w:r w:rsidRPr="00EE0C2E">
        <w:rPr>
          <w:rFonts w:ascii="Times New Roman" w:eastAsia="Calibri" w:hAnsi="Times New Roman" w:cs="Times New Roman"/>
          <w:sz w:val="24"/>
          <w:szCs w:val="22"/>
        </w:rPr>
        <w:t>učanstva</w:t>
      </w:r>
      <w:r w:rsidRPr="00EE0C2E">
        <w:rPr>
          <w:rFonts w:ascii="Times New Roman" w:eastAsia="Calibri" w:hAnsi="Times New Roman" w:cs="Times New Roman"/>
          <w:spacing w:val="1"/>
          <w:sz w:val="24"/>
          <w:szCs w:val="22"/>
        </w:rPr>
        <w:t xml:space="preserve"> o</w:t>
      </w:r>
      <w:r w:rsidRPr="00EE0C2E">
        <w:rPr>
          <w:rFonts w:ascii="Times New Roman" w:eastAsia="Calibri" w:hAnsi="Times New Roman" w:cs="Times New Roman"/>
          <w:sz w:val="24"/>
          <w:szCs w:val="22"/>
        </w:rPr>
        <w:t>d zaraznih bo</w:t>
      </w:r>
      <w:r w:rsidRPr="00EE0C2E">
        <w:rPr>
          <w:rFonts w:ascii="Times New Roman" w:eastAsia="Calibri" w:hAnsi="Times New Roman" w:cs="Times New Roman"/>
          <w:spacing w:val="1"/>
          <w:sz w:val="24"/>
          <w:szCs w:val="22"/>
        </w:rPr>
        <w:t>l</w:t>
      </w:r>
      <w:r w:rsidRPr="00EE0C2E">
        <w:rPr>
          <w:rFonts w:ascii="Times New Roman" w:eastAsia="Calibri" w:hAnsi="Times New Roman" w:cs="Times New Roman"/>
          <w:sz w:val="24"/>
          <w:szCs w:val="22"/>
        </w:rPr>
        <w:t>es</w:t>
      </w:r>
      <w:r w:rsidRPr="00EE0C2E">
        <w:rPr>
          <w:rFonts w:ascii="Times New Roman" w:eastAsia="Calibri" w:hAnsi="Times New Roman" w:cs="Times New Roman"/>
          <w:spacing w:val="1"/>
          <w:sz w:val="24"/>
          <w:szCs w:val="22"/>
        </w:rPr>
        <w:t>t</w:t>
      </w:r>
      <w:r w:rsidRPr="00EE0C2E">
        <w:rPr>
          <w:rFonts w:ascii="Times New Roman" w:eastAsia="Calibri" w:hAnsi="Times New Roman" w:cs="Times New Roman"/>
          <w:sz w:val="24"/>
          <w:szCs w:val="22"/>
        </w:rPr>
        <w:t>i („Narodne novine“, br.</w:t>
      </w:r>
      <w:r w:rsidRPr="00EE0C2E">
        <w:rPr>
          <w:rFonts w:ascii="Times New Roman" w:hAnsi="Times New Roman" w:cs="Times New Roman"/>
          <w:sz w:val="28"/>
          <w:szCs w:val="27"/>
        </w:rPr>
        <w:t xml:space="preserve"> </w:t>
      </w:r>
      <w:r w:rsidR="0056415D" w:rsidRPr="00EE0C2E">
        <w:rPr>
          <w:rFonts w:ascii="Times New Roman" w:hAnsi="Times New Roman" w:cs="Times New Roman"/>
          <w:sz w:val="24"/>
          <w:szCs w:val="24"/>
        </w:rPr>
        <w:t>79/07, 113/08, 43/09,130/17</w:t>
      </w:r>
      <w:r w:rsidR="00EF053B" w:rsidRPr="00EE0C2E">
        <w:rPr>
          <w:rFonts w:ascii="Times New Roman" w:hAnsi="Times New Roman" w:cs="Times New Roman"/>
        </w:rPr>
        <w:t xml:space="preserve"> </w:t>
      </w:r>
      <w:r w:rsidR="00600724">
        <w:rPr>
          <w:rFonts w:ascii="Times New Roman" w:hAnsi="Times New Roman" w:cs="Times New Roman"/>
        </w:rPr>
        <w:t>,</w:t>
      </w:r>
      <w:r w:rsidR="00EF053B" w:rsidRPr="00EE0C2E">
        <w:rPr>
          <w:rFonts w:ascii="Times New Roman" w:hAnsi="Times New Roman" w:cs="Times New Roman"/>
          <w:sz w:val="24"/>
          <w:szCs w:val="24"/>
        </w:rPr>
        <w:t xml:space="preserve"> 114/18</w:t>
      </w:r>
      <w:r w:rsidR="00600724">
        <w:rPr>
          <w:rFonts w:ascii="Times New Roman" w:hAnsi="Times New Roman" w:cs="Times New Roman"/>
          <w:sz w:val="24"/>
          <w:szCs w:val="24"/>
        </w:rPr>
        <w:t xml:space="preserve"> i</w:t>
      </w:r>
      <w:ins w:id="4" w:author="Spomenka Uremović" w:date="2020-06-16T15:14:00Z">
        <w:r w:rsidR="00600724">
          <w:rPr>
            <w:rFonts w:ascii="Times New Roman" w:hAnsi="Times New Roman" w:cs="Times New Roman"/>
            <w:sz w:val="24"/>
            <w:szCs w:val="24"/>
          </w:rPr>
          <w:t xml:space="preserve"> </w:t>
        </w:r>
      </w:ins>
      <w:ins w:id="5" w:author="Spomenka Uremović" w:date="2020-06-16T15:15:00Z">
        <w:r w:rsidR="00600724">
          <w:rPr>
            <w:rFonts w:ascii="Times New Roman" w:hAnsi="Times New Roman" w:cs="Times New Roman"/>
            <w:sz w:val="24"/>
            <w:szCs w:val="24"/>
          </w:rPr>
          <w:t>47/20</w:t>
        </w:r>
      </w:ins>
      <w:r w:rsidR="00EF053B" w:rsidRPr="00EE0C2E">
        <w:rPr>
          <w:rFonts w:ascii="Times New Roman" w:hAnsi="Times New Roman" w:cs="Times New Roman"/>
          <w:sz w:val="24"/>
          <w:szCs w:val="24"/>
        </w:rPr>
        <w:t>)</w:t>
      </w:r>
    </w:p>
    <w:p w14:paraId="0F86628F" w14:textId="34837411" w:rsidR="00794B2D" w:rsidRPr="00EE0C2E" w:rsidRDefault="00794B2D"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državnom inspektoratu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115/18)</w:t>
      </w:r>
    </w:p>
    <w:p w14:paraId="27FBEE8C" w14:textId="62ED47BF"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predmetima opće uporabe,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39/</w:t>
      </w:r>
      <w:r w:rsidR="00705CE9" w:rsidRPr="00EE0C2E">
        <w:rPr>
          <w:rFonts w:ascii="Times New Roman" w:eastAsia="Calibri" w:hAnsi="Times New Roman" w:cs="Times New Roman"/>
          <w:sz w:val="24"/>
          <w:szCs w:val="22"/>
        </w:rPr>
        <w:t>13,</w:t>
      </w:r>
      <w:r w:rsidRPr="00EE0C2E">
        <w:rPr>
          <w:rFonts w:ascii="Times New Roman" w:eastAsia="Calibri" w:hAnsi="Times New Roman" w:cs="Times New Roman"/>
          <w:sz w:val="24"/>
          <w:szCs w:val="22"/>
        </w:rPr>
        <w:t xml:space="preserve"> 47/14</w:t>
      </w:r>
      <w:r w:rsidR="00EF053B" w:rsidRPr="00EE0C2E">
        <w:rPr>
          <w:rFonts w:ascii="Times New Roman" w:eastAsia="Calibri" w:hAnsi="Times New Roman" w:cs="Times New Roman"/>
          <w:sz w:val="24"/>
          <w:szCs w:val="22"/>
        </w:rPr>
        <w:t xml:space="preserve"> i </w:t>
      </w:r>
      <w:r w:rsidR="007D1404" w:rsidRPr="00EE0C2E">
        <w:rPr>
          <w:rFonts w:ascii="Times New Roman" w:eastAsia="Calibri" w:hAnsi="Times New Roman" w:cs="Times New Roman"/>
          <w:sz w:val="24"/>
          <w:szCs w:val="22"/>
        </w:rPr>
        <w:t>115/18</w:t>
      </w:r>
      <w:r w:rsidRPr="00EE0C2E">
        <w:rPr>
          <w:rFonts w:ascii="Times New Roman" w:eastAsia="Calibri" w:hAnsi="Times New Roman" w:cs="Times New Roman"/>
          <w:sz w:val="24"/>
          <w:szCs w:val="22"/>
        </w:rPr>
        <w:t>)</w:t>
      </w:r>
    </w:p>
    <w:p w14:paraId="27CE5965" w14:textId="26325AE9" w:rsidR="00794B2D" w:rsidRPr="00EE0C2E" w:rsidRDefault="00794B2D" w:rsidP="00EE0C2E">
      <w:pPr>
        <w:pStyle w:val="Odlomakpopisa"/>
        <w:numPr>
          <w:ilvl w:val="0"/>
          <w:numId w:val="29"/>
        </w:numPr>
        <w:spacing w:before="120" w:after="120"/>
        <w:ind w:right="-2"/>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Zakon o vodi za ljudsku potrošnju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w:t>
      </w:r>
      <w:r w:rsidR="00EF053B" w:rsidRPr="00EE0C2E">
        <w:rPr>
          <w:rFonts w:ascii="Times New Roman" w:eastAsia="Calibri" w:hAnsi="Times New Roman" w:cs="Times New Roman"/>
          <w:sz w:val="24"/>
          <w:szCs w:val="22"/>
        </w:rPr>
        <w:t xml:space="preserve">56/13, 64/15, 104/17 i </w:t>
      </w:r>
      <w:r w:rsidRPr="00EE0C2E">
        <w:rPr>
          <w:rFonts w:ascii="Times New Roman" w:eastAsia="Calibri" w:hAnsi="Times New Roman" w:cs="Times New Roman"/>
          <w:sz w:val="24"/>
          <w:szCs w:val="22"/>
        </w:rPr>
        <w:t>115/18)</w:t>
      </w:r>
    </w:p>
    <w:p w14:paraId="68B98444" w14:textId="29ABAD83"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učestalosti kontrole i normativima mikrobiološke čistoće u objektima pod sanitarnim nadzorom („Narodne novine“, br. 137/09)</w:t>
      </w:r>
    </w:p>
    <w:p w14:paraId="0D1869A4" w14:textId="25F3EB8C" w:rsidR="00D407CE" w:rsidRPr="00EE0C2E" w:rsidRDefault="00D407CE"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posebnim uvjetima za proizvodnju i stavljanje na tržište predmeta opće uporabe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80/18)</w:t>
      </w:r>
    </w:p>
    <w:p w14:paraId="428CA6DF" w14:textId="55D5A1C0" w:rsidR="00D407CE" w:rsidRPr="00EE0C2E" w:rsidRDefault="00D407CE" w:rsidP="00EE0C2E">
      <w:pPr>
        <w:pStyle w:val="Odlomakpopisa"/>
        <w:numPr>
          <w:ilvl w:val="0"/>
          <w:numId w:val="29"/>
        </w:numPr>
        <w:spacing w:before="120" w:after="120"/>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zdravstvenoj ispravnosti predmeta široke potrošnje („Narodne novine“</w:t>
      </w:r>
      <w:r w:rsidR="00150895">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br.  125/09, 23/13</w:t>
      </w:r>
      <w:r w:rsidR="00B7253E" w:rsidRPr="00EE0C2E">
        <w:rPr>
          <w:rFonts w:ascii="Times New Roman" w:eastAsia="Calibri" w:hAnsi="Times New Roman" w:cs="Times New Roman"/>
          <w:sz w:val="24"/>
          <w:szCs w:val="22"/>
        </w:rPr>
        <w:t xml:space="preserve"> i</w:t>
      </w:r>
      <w:r w:rsidRPr="00EE0C2E">
        <w:rPr>
          <w:rFonts w:ascii="Times New Roman" w:eastAsia="Calibri" w:hAnsi="Times New Roman" w:cs="Times New Roman"/>
          <w:sz w:val="24"/>
          <w:szCs w:val="22"/>
        </w:rPr>
        <w:t xml:space="preserve"> 90/13)</w:t>
      </w:r>
    </w:p>
    <w:p w14:paraId="57F1C5F0" w14:textId="40197A84" w:rsidR="00184344" w:rsidRPr="00EE0C2E" w:rsidRDefault="00184344" w:rsidP="00EE0C2E">
      <w:pPr>
        <w:pStyle w:val="Odlomakpopisa"/>
        <w:numPr>
          <w:ilvl w:val="0"/>
          <w:numId w:val="29"/>
        </w:numPr>
        <w:spacing w:before="120" w:after="120"/>
        <w:contextualSpacing w:val="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Pravilnik o gospodarenju medicinskim otpadom („Narodne novine“, br. 50/15</w:t>
      </w:r>
      <w:r w:rsidR="00EF053B" w:rsidRPr="00EE0C2E">
        <w:rPr>
          <w:rFonts w:ascii="Times New Roman" w:eastAsia="Calibri" w:hAnsi="Times New Roman" w:cs="Times New Roman"/>
          <w:sz w:val="24"/>
          <w:szCs w:val="22"/>
        </w:rPr>
        <w:t xml:space="preserve"> i</w:t>
      </w:r>
      <w:r w:rsidR="00E83F3F" w:rsidRPr="00EE0C2E">
        <w:rPr>
          <w:rFonts w:ascii="Times New Roman" w:eastAsia="Calibri" w:hAnsi="Times New Roman" w:cs="Times New Roman"/>
          <w:sz w:val="24"/>
          <w:szCs w:val="22"/>
        </w:rPr>
        <w:t xml:space="preserve"> 56/19</w:t>
      </w:r>
      <w:r w:rsidRPr="00EE0C2E">
        <w:rPr>
          <w:rFonts w:ascii="Times New Roman" w:eastAsia="Calibri" w:hAnsi="Times New Roman" w:cs="Times New Roman"/>
          <w:sz w:val="24"/>
          <w:szCs w:val="22"/>
        </w:rPr>
        <w:t>)</w:t>
      </w:r>
    </w:p>
    <w:p w14:paraId="57E12AC3" w14:textId="6E468D38" w:rsidR="00EE0C2E" w:rsidRDefault="00794B2D" w:rsidP="00EE0C2E">
      <w:pPr>
        <w:pStyle w:val="Odlomakpopisa"/>
        <w:numPr>
          <w:ilvl w:val="0"/>
          <w:numId w:val="29"/>
        </w:numPr>
        <w:spacing w:before="120" w:after="1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Uredba (EZ) br. 1223/2009 Europskog Parlamenta i Vijeća od 30. studenoga 2009. o kozmetičkim proizvodima</w:t>
      </w:r>
    </w:p>
    <w:p w14:paraId="23A48F89" w14:textId="77777777" w:rsidR="00EE0C2E" w:rsidRPr="00EE0C2E" w:rsidRDefault="00EE0C2E" w:rsidP="00EE0C2E">
      <w:pPr>
        <w:pStyle w:val="Odlomakpopisa"/>
        <w:spacing w:before="120" w:after="120"/>
        <w:ind w:left="360"/>
        <w:jc w:val="both"/>
        <w:rPr>
          <w:rFonts w:ascii="Times New Roman" w:eastAsia="Calibri" w:hAnsi="Times New Roman" w:cs="Times New Roman"/>
          <w:sz w:val="24"/>
          <w:szCs w:val="22"/>
        </w:rPr>
      </w:pPr>
    </w:p>
    <w:p w14:paraId="61376115" w14:textId="7CB21BCB" w:rsidR="00A1180A" w:rsidRPr="00EE0C2E" w:rsidRDefault="00A1180A"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Vodiči </w:t>
      </w:r>
      <w:r w:rsidR="0057202F" w:rsidRPr="00EE0C2E">
        <w:rPr>
          <w:rFonts w:ascii="Times New Roman" w:eastAsia="Calibri" w:hAnsi="Times New Roman" w:cs="Times New Roman"/>
          <w:sz w:val="24"/>
          <w:szCs w:val="22"/>
        </w:rPr>
        <w:t xml:space="preserve">objavljeni </w:t>
      </w:r>
      <w:r w:rsidRPr="00EE0C2E">
        <w:rPr>
          <w:rFonts w:ascii="Times New Roman" w:eastAsia="Calibri" w:hAnsi="Times New Roman" w:cs="Times New Roman"/>
          <w:sz w:val="24"/>
          <w:szCs w:val="22"/>
        </w:rPr>
        <w:t>od strane Ministarstva zdravstva:</w:t>
      </w:r>
    </w:p>
    <w:p w14:paraId="30727CA0" w14:textId="64561B27" w:rsidR="00E954C2" w:rsidRPr="00E954C2" w:rsidRDefault="00600724" w:rsidP="00EE0C2E">
      <w:pPr>
        <w:pStyle w:val="Odlomakpopisa"/>
        <w:numPr>
          <w:ilvl w:val="0"/>
          <w:numId w:val="39"/>
        </w:numPr>
        <w:spacing w:before="120"/>
        <w:ind w:right="-2"/>
        <w:jc w:val="both"/>
        <w:rPr>
          <w:rStyle w:val="Hiperveza"/>
          <w:rFonts w:ascii="Times New Roman" w:eastAsia="Calibri" w:hAnsi="Times New Roman" w:cs="Times New Roman"/>
          <w:color w:val="auto"/>
          <w:sz w:val="24"/>
          <w:szCs w:val="22"/>
          <w:u w:val="none"/>
        </w:rPr>
      </w:pPr>
      <w:hyperlink r:id="rId10" w:history="1">
        <w:r w:rsidR="00106D2B" w:rsidRPr="00EE0C2E">
          <w:rPr>
            <w:rStyle w:val="Hiperveza"/>
            <w:rFonts w:ascii="Times New Roman" w:eastAsia="Calibri" w:hAnsi="Times New Roman" w:cs="Times New Roman"/>
            <w:color w:val="auto"/>
            <w:sz w:val="24"/>
            <w:szCs w:val="22"/>
          </w:rPr>
          <w:t>https://zdravlje.gov.hr/o-ministarstvu/djelokrug-1297/sanitarna-inspekcija/predmeti-opce-uporabe-i-zastita-od-buke/kozmeticki-proizvodi-1832/1832</w:t>
        </w:r>
      </w:hyperlink>
    </w:p>
    <w:p w14:paraId="565C9D07" w14:textId="77777777" w:rsidR="00E954C2" w:rsidRPr="00E954C2" w:rsidRDefault="00E954C2" w:rsidP="00E954C2">
      <w:pPr>
        <w:pStyle w:val="Odlomakpopisa"/>
        <w:spacing w:before="120"/>
        <w:ind w:right="-2"/>
        <w:jc w:val="both"/>
        <w:rPr>
          <w:rStyle w:val="Hiperveza"/>
          <w:rFonts w:ascii="Times New Roman" w:eastAsia="Calibri" w:hAnsi="Times New Roman" w:cs="Times New Roman"/>
          <w:color w:val="auto"/>
          <w:sz w:val="24"/>
          <w:szCs w:val="22"/>
          <w:u w:val="none"/>
        </w:rPr>
      </w:pPr>
    </w:p>
    <w:p w14:paraId="51569903" w14:textId="06456CFB" w:rsidR="003152F8" w:rsidRPr="00E954C2" w:rsidRDefault="00600724" w:rsidP="00EE0C2E">
      <w:pPr>
        <w:pStyle w:val="Odlomakpopisa"/>
        <w:numPr>
          <w:ilvl w:val="0"/>
          <w:numId w:val="39"/>
        </w:numPr>
        <w:spacing w:before="120"/>
        <w:ind w:right="-2"/>
        <w:jc w:val="both"/>
        <w:rPr>
          <w:rFonts w:ascii="Times New Roman" w:eastAsia="Calibri" w:hAnsi="Times New Roman" w:cs="Times New Roman"/>
          <w:sz w:val="24"/>
          <w:szCs w:val="22"/>
        </w:rPr>
      </w:pPr>
      <w:hyperlink r:id="rId11" w:history="1">
        <w:r w:rsidR="003152F8" w:rsidRPr="00E954C2">
          <w:rPr>
            <w:rFonts w:ascii="Times New Roman" w:hAnsi="Times New Roman" w:cs="Times New Roman"/>
            <w:sz w:val="24"/>
            <w:szCs w:val="24"/>
            <w:u w:val="single"/>
          </w:rPr>
          <w:t>Vodič za proizvodnju kozmetičkih proizvod</w:t>
        </w:r>
        <w:r w:rsidR="003152F8" w:rsidRPr="00E954C2">
          <w:rPr>
            <w:rFonts w:ascii="Times New Roman" w:hAnsi="Times New Roman" w:cs="Times New Roman"/>
            <w:sz w:val="21"/>
            <w:szCs w:val="21"/>
            <w:u w:val="single"/>
          </w:rPr>
          <w:t>a</w:t>
        </w:r>
      </w:hyperlink>
    </w:p>
    <w:p w14:paraId="60DE6237" w14:textId="326F512E" w:rsidR="00A1180A" w:rsidRPr="00EE0C2E" w:rsidRDefault="00A1180A"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Ulaskom Republike Hrvatske u Europsku Uniju</w:t>
      </w:r>
      <w:r w:rsidR="00B7253E" w:rsidRPr="00EE0C2E">
        <w:rPr>
          <w:rFonts w:ascii="Times New Roman" w:eastAsia="Calibri" w:hAnsi="Times New Roman" w:cs="Times New Roman"/>
          <w:sz w:val="24"/>
          <w:szCs w:val="22"/>
        </w:rPr>
        <w:t>,</w:t>
      </w:r>
      <w:r w:rsidR="000A4FD3">
        <w:rPr>
          <w:rFonts w:ascii="Times New Roman" w:eastAsia="Calibri" w:hAnsi="Times New Roman" w:cs="Times New Roman"/>
          <w:sz w:val="24"/>
          <w:szCs w:val="22"/>
        </w:rPr>
        <w:t xml:space="preserve"> </w:t>
      </w:r>
      <w:r w:rsidRPr="00EE0C2E">
        <w:rPr>
          <w:rFonts w:ascii="Times New Roman" w:eastAsia="Calibri" w:hAnsi="Times New Roman" w:cs="Times New Roman"/>
          <w:sz w:val="24"/>
          <w:szCs w:val="22"/>
        </w:rPr>
        <w:t xml:space="preserve">zakonodavstvo </w:t>
      </w:r>
      <w:r w:rsidR="000A4FD3">
        <w:rPr>
          <w:rFonts w:ascii="Times New Roman" w:eastAsia="Calibri" w:hAnsi="Times New Roman" w:cs="Times New Roman"/>
          <w:sz w:val="24"/>
          <w:szCs w:val="22"/>
        </w:rPr>
        <w:t xml:space="preserve">Unije </w:t>
      </w:r>
      <w:r w:rsidRPr="00EE0C2E">
        <w:rPr>
          <w:rFonts w:ascii="Times New Roman" w:eastAsia="Calibri" w:hAnsi="Times New Roman" w:cs="Times New Roman"/>
          <w:sz w:val="24"/>
          <w:szCs w:val="22"/>
        </w:rPr>
        <w:t>postalo</w:t>
      </w:r>
      <w:r w:rsidR="00B7253E" w:rsidRPr="00EE0C2E">
        <w:rPr>
          <w:rFonts w:ascii="Times New Roman" w:eastAsia="Calibri" w:hAnsi="Times New Roman" w:cs="Times New Roman"/>
          <w:sz w:val="24"/>
          <w:szCs w:val="22"/>
        </w:rPr>
        <w:t xml:space="preserve"> je</w:t>
      </w:r>
      <w:r w:rsidRPr="00EE0C2E">
        <w:rPr>
          <w:rFonts w:ascii="Times New Roman" w:eastAsia="Calibri" w:hAnsi="Times New Roman" w:cs="Times New Roman"/>
          <w:sz w:val="24"/>
          <w:szCs w:val="22"/>
        </w:rPr>
        <w:t xml:space="preserve"> dio </w:t>
      </w:r>
      <w:r w:rsidR="00B7253E" w:rsidRPr="00EE0C2E">
        <w:rPr>
          <w:rFonts w:ascii="Times New Roman" w:eastAsia="Calibri" w:hAnsi="Times New Roman" w:cs="Times New Roman"/>
          <w:sz w:val="24"/>
          <w:szCs w:val="22"/>
        </w:rPr>
        <w:t>h</w:t>
      </w:r>
      <w:r w:rsidRPr="00EE0C2E">
        <w:rPr>
          <w:rFonts w:ascii="Times New Roman" w:eastAsia="Calibri" w:hAnsi="Times New Roman" w:cs="Times New Roman"/>
          <w:sz w:val="24"/>
          <w:szCs w:val="22"/>
        </w:rPr>
        <w:t>r</w:t>
      </w:r>
      <w:r w:rsidR="000A4FD3">
        <w:rPr>
          <w:rFonts w:ascii="Times New Roman" w:eastAsia="Calibri" w:hAnsi="Times New Roman" w:cs="Times New Roman"/>
          <w:sz w:val="24"/>
          <w:szCs w:val="22"/>
        </w:rPr>
        <w:t xml:space="preserve">vatskog zakonodavstva, odnosno </w:t>
      </w:r>
      <w:r w:rsidR="00B7253E" w:rsidRPr="00EE0C2E">
        <w:rPr>
          <w:rFonts w:ascii="Times New Roman" w:eastAsia="Calibri" w:hAnsi="Times New Roman" w:cs="Times New Roman"/>
          <w:sz w:val="24"/>
          <w:szCs w:val="22"/>
        </w:rPr>
        <w:t>U</w:t>
      </w:r>
      <w:r w:rsidRPr="00EE0C2E">
        <w:rPr>
          <w:rFonts w:ascii="Times New Roman" w:eastAsia="Calibri" w:hAnsi="Times New Roman" w:cs="Times New Roman"/>
          <w:sz w:val="24"/>
          <w:szCs w:val="22"/>
        </w:rPr>
        <w:t>redbe</w:t>
      </w:r>
      <w:r w:rsidR="00B7253E" w:rsidRPr="00EE0C2E">
        <w:rPr>
          <w:rFonts w:ascii="Times New Roman" w:eastAsia="Calibri" w:hAnsi="Times New Roman" w:cs="Times New Roman"/>
          <w:sz w:val="24"/>
          <w:szCs w:val="22"/>
        </w:rPr>
        <w:t xml:space="preserve"> Europske unije</w:t>
      </w:r>
      <w:r w:rsidRPr="00EE0C2E">
        <w:rPr>
          <w:rFonts w:ascii="Times New Roman" w:eastAsia="Calibri" w:hAnsi="Times New Roman" w:cs="Times New Roman"/>
          <w:sz w:val="24"/>
          <w:szCs w:val="22"/>
        </w:rPr>
        <w:t xml:space="preserve"> koje uređuju pojedina područja obvezujuće su </w:t>
      </w:r>
      <w:r w:rsidRPr="00EE0C2E">
        <w:rPr>
          <w:rFonts w:ascii="Times New Roman" w:eastAsia="Calibri" w:hAnsi="Times New Roman" w:cs="Times New Roman"/>
          <w:sz w:val="24"/>
          <w:szCs w:val="22"/>
        </w:rPr>
        <w:lastRenderedPageBreak/>
        <w:t>u Republici Hrvatskoj. Uredbe  stupaju na snagu u Republici Hrvatskoj istoga dana kada i u drugim državama članicama.</w:t>
      </w:r>
    </w:p>
    <w:p w14:paraId="6C82E6FB" w14:textId="34A5B3C6" w:rsidR="00026B05" w:rsidRPr="00EE0C2E" w:rsidRDefault="00026B05" w:rsidP="00EE0C2E">
      <w:pPr>
        <w:spacing w:before="120"/>
        <w:ind w:right="-2"/>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Također, na mrežnim stranicama Hrvatskog zavoda za javno zdravstvo objavljene su i Smjernice za proizvođače predmeta široke potrošnje</w:t>
      </w:r>
      <w:r w:rsidR="00B7253E" w:rsidRPr="00EE0C2E">
        <w:rPr>
          <w:rFonts w:ascii="Times New Roman" w:eastAsia="Calibri" w:hAnsi="Times New Roman" w:cs="Times New Roman"/>
          <w:sz w:val="24"/>
          <w:szCs w:val="22"/>
        </w:rPr>
        <w:t>:</w:t>
      </w:r>
      <w:r w:rsidRPr="00EE0C2E">
        <w:rPr>
          <w:rFonts w:ascii="Times New Roman" w:eastAsia="Calibri" w:hAnsi="Times New Roman" w:cs="Times New Roman"/>
          <w:sz w:val="24"/>
          <w:szCs w:val="22"/>
        </w:rPr>
        <w:t xml:space="preserve"> </w:t>
      </w:r>
      <w:hyperlink r:id="rId12" w:history="1">
        <w:r w:rsidRPr="00EE0C2E">
          <w:rPr>
            <w:rStyle w:val="Hiperveza"/>
            <w:rFonts w:ascii="Times New Roman" w:eastAsia="Calibri" w:hAnsi="Times New Roman" w:cs="Times New Roman"/>
            <w:color w:val="auto"/>
            <w:sz w:val="24"/>
            <w:szCs w:val="22"/>
          </w:rPr>
          <w:t>https://www.hzjz.hr/sluzba-zdravstvena-ekologija/smjernice-za-proizvodace-predmeta-siroke-potrosnje/</w:t>
        </w:r>
      </w:hyperlink>
      <w:r w:rsidR="000A4FD3">
        <w:rPr>
          <w:rStyle w:val="Hiperveza"/>
          <w:rFonts w:ascii="Times New Roman" w:eastAsia="Calibri" w:hAnsi="Times New Roman" w:cs="Times New Roman"/>
          <w:color w:val="auto"/>
          <w:sz w:val="24"/>
          <w:szCs w:val="22"/>
        </w:rPr>
        <w:t>.</w:t>
      </w:r>
    </w:p>
    <w:p w14:paraId="03D96FB8" w14:textId="4D5B8500" w:rsidR="00330B7B" w:rsidRDefault="00A1180A" w:rsidP="00EE0C2E">
      <w:pPr>
        <w:spacing w:before="120"/>
        <w:ind w:right="-20"/>
        <w:jc w:val="both"/>
        <w:rPr>
          <w:rFonts w:ascii="Times New Roman" w:eastAsia="Calibri" w:hAnsi="Times New Roman" w:cs="Times New Roman"/>
          <w:sz w:val="24"/>
          <w:szCs w:val="22"/>
        </w:rPr>
      </w:pPr>
      <w:r w:rsidRPr="00EE0C2E">
        <w:rPr>
          <w:rFonts w:ascii="Times New Roman" w:eastAsia="Calibri" w:hAnsi="Times New Roman" w:cs="Times New Roman"/>
          <w:b/>
          <w:sz w:val="24"/>
          <w:szCs w:val="22"/>
        </w:rPr>
        <w:t>Nadležn</w:t>
      </w:r>
      <w:r w:rsidR="009D2793" w:rsidRPr="00EE0C2E">
        <w:rPr>
          <w:rFonts w:ascii="Times New Roman" w:eastAsia="Calibri" w:hAnsi="Times New Roman" w:cs="Times New Roman"/>
          <w:b/>
          <w:sz w:val="24"/>
          <w:szCs w:val="22"/>
        </w:rPr>
        <w:t>o</w:t>
      </w:r>
      <w:r w:rsidRPr="00EE0C2E">
        <w:rPr>
          <w:rFonts w:ascii="Times New Roman" w:eastAsia="Calibri" w:hAnsi="Times New Roman" w:cs="Times New Roman"/>
          <w:b/>
          <w:sz w:val="24"/>
          <w:szCs w:val="22"/>
        </w:rPr>
        <w:t xml:space="preserve"> tijel</w:t>
      </w:r>
      <w:r w:rsidR="009D2793" w:rsidRPr="00EE0C2E">
        <w:rPr>
          <w:rFonts w:ascii="Times New Roman" w:eastAsia="Calibri" w:hAnsi="Times New Roman" w:cs="Times New Roman"/>
          <w:b/>
          <w:sz w:val="24"/>
          <w:szCs w:val="22"/>
        </w:rPr>
        <w:t>o</w:t>
      </w:r>
      <w:r w:rsidRPr="00EE0C2E">
        <w:rPr>
          <w:rFonts w:ascii="Times New Roman" w:eastAsia="Calibri" w:hAnsi="Times New Roman" w:cs="Times New Roman"/>
          <w:sz w:val="24"/>
          <w:szCs w:val="22"/>
        </w:rPr>
        <w:t xml:space="preserve"> koj</w:t>
      </w:r>
      <w:r w:rsidR="00B7253E" w:rsidRPr="00EE0C2E">
        <w:rPr>
          <w:rFonts w:ascii="Times New Roman" w:eastAsia="Calibri" w:hAnsi="Times New Roman" w:cs="Times New Roman"/>
          <w:sz w:val="24"/>
          <w:szCs w:val="22"/>
        </w:rPr>
        <w:t>e</w:t>
      </w:r>
      <w:r w:rsidRPr="00EE0C2E">
        <w:rPr>
          <w:rFonts w:ascii="Times New Roman" w:eastAsia="Calibri" w:hAnsi="Times New Roman" w:cs="Times New Roman"/>
          <w:sz w:val="24"/>
          <w:szCs w:val="22"/>
        </w:rPr>
        <w:t xml:space="preserve"> donos</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 xml:space="preserve"> zakone i osigurava njihovu provedbu </w:t>
      </w:r>
      <w:r w:rsidR="009D2793" w:rsidRPr="00EE0C2E">
        <w:rPr>
          <w:rFonts w:ascii="Times New Roman" w:eastAsia="Calibri" w:hAnsi="Times New Roman" w:cs="Times New Roman"/>
          <w:sz w:val="24"/>
          <w:szCs w:val="22"/>
        </w:rPr>
        <w:t>je</w:t>
      </w:r>
      <w:r w:rsidRPr="00EE0C2E">
        <w:rPr>
          <w:rFonts w:ascii="Times New Roman" w:eastAsia="Calibri" w:hAnsi="Times New Roman" w:cs="Times New Roman"/>
          <w:sz w:val="24"/>
          <w:szCs w:val="22"/>
        </w:rPr>
        <w:t xml:space="preserve"> ministarstvo nadležno za zdravstvo, dok </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nspekcijske nadzore provod</w:t>
      </w:r>
      <w:r w:rsidR="009D2793" w:rsidRPr="00EE0C2E">
        <w:rPr>
          <w:rFonts w:ascii="Times New Roman" w:eastAsia="Calibri" w:hAnsi="Times New Roman" w:cs="Times New Roman"/>
          <w:sz w:val="24"/>
          <w:szCs w:val="22"/>
        </w:rPr>
        <w:t>i</w:t>
      </w:r>
      <w:r w:rsidRPr="00EE0C2E">
        <w:rPr>
          <w:rFonts w:ascii="Times New Roman" w:eastAsia="Calibri" w:hAnsi="Times New Roman" w:cs="Times New Roman"/>
          <w:sz w:val="24"/>
          <w:szCs w:val="22"/>
        </w:rPr>
        <w:t xml:space="preserve"> sanitarna inspekcija</w:t>
      </w:r>
      <w:r w:rsidR="00184DEB" w:rsidRPr="00EE0C2E">
        <w:rPr>
          <w:rFonts w:ascii="Times New Roman" w:eastAsia="Calibri" w:hAnsi="Times New Roman" w:cs="Times New Roman"/>
          <w:sz w:val="24"/>
          <w:szCs w:val="22"/>
        </w:rPr>
        <w:t xml:space="preserve"> Državnog inspektorata</w:t>
      </w:r>
      <w:r w:rsidR="0057202F" w:rsidRPr="00EE0C2E">
        <w:rPr>
          <w:rFonts w:ascii="Times New Roman" w:eastAsia="Calibri" w:hAnsi="Times New Roman" w:cs="Times New Roman"/>
          <w:sz w:val="24"/>
          <w:szCs w:val="22"/>
        </w:rPr>
        <w:t>.</w:t>
      </w:r>
    </w:p>
    <w:p w14:paraId="4B0A2512" w14:textId="77777777" w:rsidR="000A4FD3" w:rsidRPr="000A4FD3" w:rsidRDefault="000A4FD3" w:rsidP="00EE0C2E">
      <w:pPr>
        <w:spacing w:before="120"/>
        <w:ind w:right="-20"/>
        <w:jc w:val="both"/>
        <w:rPr>
          <w:rFonts w:ascii="Times New Roman" w:eastAsia="Calibri" w:hAnsi="Times New Roman" w:cs="Times New Roman"/>
          <w:sz w:val="24"/>
          <w:szCs w:val="22"/>
        </w:rPr>
      </w:pPr>
    </w:p>
    <w:p w14:paraId="72EAC7C8" w14:textId="3644D4CA" w:rsidR="00A1180A" w:rsidRPr="00EE0C2E" w:rsidRDefault="00A1180A" w:rsidP="00EE0C2E">
      <w:pPr>
        <w:numPr>
          <w:ilvl w:val="0"/>
          <w:numId w:val="35"/>
        </w:numPr>
        <w:spacing w:before="120" w:after="120"/>
        <w:ind w:right="-20"/>
        <w:contextualSpacing/>
        <w:jc w:val="both"/>
        <w:rPr>
          <w:rFonts w:ascii="Times New Roman" w:eastAsia="Calibri" w:hAnsi="Times New Roman" w:cs="Times New Roman"/>
          <w:b/>
          <w:sz w:val="28"/>
          <w:szCs w:val="28"/>
          <w:lang w:eastAsia="ja-JP"/>
        </w:rPr>
      </w:pPr>
      <w:r w:rsidRPr="00EE0C2E">
        <w:rPr>
          <w:rFonts w:ascii="Times New Roman" w:eastAsia="Calibri" w:hAnsi="Times New Roman" w:cs="Times New Roman"/>
          <w:b/>
          <w:sz w:val="28"/>
          <w:szCs w:val="28"/>
          <w:lang w:eastAsia="ja-JP"/>
        </w:rPr>
        <w:t xml:space="preserve">OSNOVNE ODREDBE IZ SVAKOG ZAKONA </w:t>
      </w:r>
      <w:r w:rsidR="0057202F" w:rsidRPr="00EE0C2E">
        <w:rPr>
          <w:rFonts w:ascii="Times New Roman" w:eastAsia="Calibri" w:hAnsi="Times New Roman" w:cs="Times New Roman"/>
          <w:b/>
          <w:sz w:val="28"/>
          <w:szCs w:val="28"/>
          <w:lang w:eastAsia="ja-JP"/>
        </w:rPr>
        <w:t>KOJE TREBA UPAMTITI</w:t>
      </w:r>
    </w:p>
    <w:p w14:paraId="33FF35D9" w14:textId="77777777" w:rsidR="00A1180A" w:rsidRPr="00EE0C2E" w:rsidRDefault="00A1180A" w:rsidP="00EE0C2E">
      <w:pPr>
        <w:spacing w:before="120" w:after="120"/>
        <w:ind w:right="-20"/>
        <w:jc w:val="both"/>
        <w:rPr>
          <w:rFonts w:ascii="Times New Roman" w:eastAsia="Calibri" w:hAnsi="Times New Roman" w:cs="Times New Roman"/>
          <w:b/>
          <w:sz w:val="28"/>
          <w:szCs w:val="28"/>
          <w:lang w:eastAsia="ja-JP"/>
        </w:rPr>
      </w:pPr>
    </w:p>
    <w:p w14:paraId="7E0EE70D" w14:textId="56589D6C" w:rsidR="00A1180A" w:rsidRPr="00EE0C2E" w:rsidRDefault="00A1180A" w:rsidP="00EE0C2E">
      <w:pPr>
        <w:spacing w:before="120" w:after="120"/>
        <w:ind w:right="-20"/>
        <w:jc w:val="both"/>
        <w:rPr>
          <w:rFonts w:ascii="Times New Roman" w:eastAsia="Calibri" w:hAnsi="Times New Roman" w:cs="Times New Roman"/>
          <w:b/>
          <w:sz w:val="24"/>
          <w:szCs w:val="24"/>
          <w:lang w:eastAsia="ja-JP"/>
        </w:rPr>
      </w:pPr>
      <w:r w:rsidRPr="00EE0C2E">
        <w:rPr>
          <w:rFonts w:ascii="Times New Roman" w:eastAsia="Calibri" w:hAnsi="Times New Roman" w:cs="Times New Roman"/>
          <w:b/>
          <w:sz w:val="24"/>
          <w:szCs w:val="24"/>
          <w:lang w:eastAsia="ja-JP"/>
        </w:rPr>
        <w:t xml:space="preserve">Zakon o zaštiti pučanstva od zaraznih bolesti </w:t>
      </w:r>
    </w:p>
    <w:p w14:paraId="1CC2D8FB" w14:textId="29785CDF" w:rsidR="00A1180A" w:rsidRPr="00EE0C2E" w:rsidRDefault="00A1180A" w:rsidP="00EE0C2E">
      <w:pPr>
        <w:spacing w:before="120" w:after="120"/>
        <w:ind w:right="-20"/>
        <w:jc w:val="both"/>
        <w:rPr>
          <w:rFonts w:ascii="Times New Roman" w:eastAsia="Calibri" w:hAnsi="Times New Roman" w:cs="Times New Roman"/>
          <w:sz w:val="24"/>
          <w:szCs w:val="22"/>
        </w:rPr>
      </w:pPr>
      <w:r w:rsidRPr="00EE0C2E">
        <w:rPr>
          <w:rFonts w:ascii="Times New Roman" w:eastAsia="Calibri" w:hAnsi="Times New Roman" w:cs="Times New Roman"/>
          <w:sz w:val="24"/>
          <w:szCs w:val="22"/>
        </w:rPr>
        <w:t xml:space="preserve">Ovim Zakonom  definiraju </w:t>
      </w:r>
      <w:r w:rsidR="008B679D" w:rsidRPr="00EE0C2E">
        <w:rPr>
          <w:rFonts w:ascii="Times New Roman" w:eastAsia="Calibri" w:hAnsi="Times New Roman" w:cs="Times New Roman"/>
          <w:sz w:val="24"/>
          <w:szCs w:val="22"/>
        </w:rPr>
        <w:t xml:space="preserve">se </w:t>
      </w:r>
      <w:r w:rsidRPr="00EE0C2E">
        <w:rPr>
          <w:rFonts w:ascii="Times New Roman" w:eastAsia="Calibri" w:hAnsi="Times New Roman" w:cs="Times New Roman"/>
          <w:sz w:val="24"/>
          <w:szCs w:val="22"/>
        </w:rPr>
        <w:t>zarazne bolesti čije je sprječavanje i suzbijanje u interesu države te mjere za zaštitu pučanstva od zaraznih bolesti.</w:t>
      </w:r>
    </w:p>
    <w:p w14:paraId="7A0AE760" w14:textId="33329A3C" w:rsidR="00A1180A"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Ovaj Zakon  </w:t>
      </w:r>
      <w:r w:rsidRPr="00EE0C2E">
        <w:rPr>
          <w:rFonts w:ascii="Times New Roman" w:eastAsia="Calibri" w:hAnsi="Times New Roman" w:cs="Times New Roman"/>
          <w:b/>
          <w:sz w:val="24"/>
          <w:szCs w:val="24"/>
          <w:lang w:eastAsia="ja-JP"/>
        </w:rPr>
        <w:t>povezan</w:t>
      </w:r>
      <w:r w:rsidRPr="00EE0C2E">
        <w:rPr>
          <w:rFonts w:ascii="Times New Roman" w:eastAsia="Calibri" w:hAnsi="Times New Roman" w:cs="Times New Roman"/>
          <w:sz w:val="24"/>
          <w:szCs w:val="24"/>
          <w:lang w:eastAsia="ja-JP"/>
        </w:rPr>
        <w:t xml:space="preserve"> </w:t>
      </w:r>
      <w:r w:rsidR="008B679D" w:rsidRPr="00EE0C2E">
        <w:rPr>
          <w:rFonts w:ascii="Times New Roman" w:eastAsia="Calibri" w:hAnsi="Times New Roman" w:cs="Times New Roman"/>
          <w:sz w:val="24"/>
          <w:szCs w:val="24"/>
          <w:lang w:eastAsia="ja-JP"/>
        </w:rPr>
        <w:t xml:space="preserve">je </w:t>
      </w:r>
      <w:r w:rsidRPr="00EE0C2E">
        <w:rPr>
          <w:rFonts w:ascii="Times New Roman" w:eastAsia="Calibri" w:hAnsi="Times New Roman" w:cs="Times New Roman"/>
          <w:sz w:val="24"/>
          <w:szCs w:val="24"/>
          <w:lang w:eastAsia="ja-JP"/>
        </w:rPr>
        <w:t xml:space="preserve">s ostalim propisima iz područja </w:t>
      </w:r>
      <w:r w:rsidR="00D60443" w:rsidRPr="00EE0C2E">
        <w:rPr>
          <w:rFonts w:ascii="Times New Roman" w:eastAsia="Calibri" w:hAnsi="Times New Roman" w:cs="Times New Roman"/>
          <w:sz w:val="24"/>
          <w:szCs w:val="24"/>
          <w:lang w:eastAsia="ja-JP"/>
        </w:rPr>
        <w:t>predmeta opće uporabe</w:t>
      </w:r>
      <w:r w:rsidR="008B679D" w:rsidRPr="00EE0C2E">
        <w:rPr>
          <w:rFonts w:ascii="Times New Roman" w:eastAsia="Calibri" w:hAnsi="Times New Roman" w:cs="Times New Roman"/>
          <w:sz w:val="24"/>
          <w:szCs w:val="24"/>
          <w:lang w:eastAsia="ja-JP"/>
        </w:rPr>
        <w:t>,</w:t>
      </w:r>
      <w:r w:rsidR="00D60443" w:rsidRPr="00EE0C2E">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jer u opće mjere kojima se suzbijaju zarazne bolesti spadaju, između ostalog i sl</w:t>
      </w:r>
      <w:del w:id="6" w:author="Spomenka Uremović" w:date="2020-06-16T15:19:00Z">
        <w:r w:rsidRPr="00EE0C2E" w:rsidDel="00600724">
          <w:rPr>
            <w:rFonts w:ascii="Times New Roman" w:eastAsia="Calibri" w:hAnsi="Times New Roman" w:cs="Times New Roman"/>
            <w:sz w:val="24"/>
            <w:szCs w:val="24"/>
            <w:lang w:eastAsia="ja-JP"/>
          </w:rPr>
          <w:delText>i</w:delText>
        </w:r>
      </w:del>
      <w:r w:rsidRPr="00EE0C2E">
        <w:rPr>
          <w:rFonts w:ascii="Times New Roman" w:eastAsia="Calibri" w:hAnsi="Times New Roman" w:cs="Times New Roman"/>
          <w:sz w:val="24"/>
          <w:szCs w:val="24"/>
          <w:lang w:eastAsia="ja-JP"/>
        </w:rPr>
        <w:t xml:space="preserve">jedeće obveze: </w:t>
      </w:r>
    </w:p>
    <w:p w14:paraId="674DCFF4" w14:textId="5B3020BE"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zdravstvene ispravnosti predmeta opće uporabe te sanitarno-tehničkih i higijenskih uvjeta proizvodnje i prometa istih,</w:t>
      </w:r>
    </w:p>
    <w:p w14:paraId="2F2FA187" w14:textId="2F896A40"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zdravstvene ispravnosti vode za piće te sanitarna zaštita zona izvorišta i objekata, odnosno uređaja koji služe za javnu opskrbu vodom za piće,</w:t>
      </w:r>
    </w:p>
    <w:p w14:paraId="321A578C" w14:textId="3CA6B239"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sanitarno-tehničkih i higijenskih uvjeta na površinama, u prostorijama ili objektima</w:t>
      </w:r>
      <w:r w:rsidR="007A06F1" w:rsidRPr="00EE0C2E">
        <w:rPr>
          <w:rFonts w:ascii="Times New Roman" w:eastAsia="Calibri" w:hAnsi="Times New Roman" w:cs="Times New Roman"/>
          <w:bCs/>
          <w:spacing w:val="10"/>
          <w:sz w:val="24"/>
          <w:szCs w:val="24"/>
          <w:lang w:eastAsia="ja-JP"/>
        </w:rPr>
        <w:t xml:space="preserve"> pod sanitarnim nadzorom</w:t>
      </w:r>
      <w:r w:rsidRPr="00EE0C2E">
        <w:rPr>
          <w:rFonts w:ascii="Times New Roman" w:eastAsia="Calibri" w:hAnsi="Times New Roman" w:cs="Times New Roman"/>
          <w:bCs/>
          <w:spacing w:val="10"/>
          <w:sz w:val="24"/>
          <w:szCs w:val="24"/>
          <w:lang w:eastAsia="ja-JP"/>
        </w:rPr>
        <w:t>,</w:t>
      </w:r>
    </w:p>
    <w:p w14:paraId="379D51F4" w14:textId="733E3E72" w:rsidR="00D60443"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Cs/>
          <w:spacing w:val="10"/>
          <w:sz w:val="24"/>
          <w:szCs w:val="24"/>
          <w:lang w:eastAsia="ja-JP"/>
        </w:rPr>
      </w:pPr>
      <w:r w:rsidRPr="00EE0C2E">
        <w:rPr>
          <w:rFonts w:ascii="Times New Roman" w:eastAsia="Calibri" w:hAnsi="Times New Roman" w:cs="Times New Roman"/>
          <w:bCs/>
          <w:spacing w:val="10"/>
          <w:sz w:val="24"/>
          <w:szCs w:val="24"/>
          <w:lang w:eastAsia="ja-JP"/>
        </w:rPr>
        <w:t>osiguravanje sanitarno-tehničkih i higijenskih uvjeta odvodnje otpadnih voda, balastnih voda te odlaganja otpadnih tvari,</w:t>
      </w:r>
    </w:p>
    <w:p w14:paraId="0458FD1B" w14:textId="1FD56BB2" w:rsidR="00A1180A" w:rsidRPr="00EE0C2E" w:rsidRDefault="00D60443" w:rsidP="000A4FD3">
      <w:pPr>
        <w:pStyle w:val="Odlomakpopisa"/>
        <w:numPr>
          <w:ilvl w:val="0"/>
          <w:numId w:val="90"/>
        </w:numPr>
        <w:spacing w:before="120" w:after="120"/>
        <w:ind w:left="924" w:right="-23" w:hanging="357"/>
        <w:jc w:val="both"/>
        <w:rPr>
          <w:rFonts w:ascii="Times New Roman" w:eastAsia="Calibri" w:hAnsi="Times New Roman" w:cs="Times New Roman"/>
          <w:b/>
          <w:bCs/>
          <w:iCs/>
          <w:sz w:val="24"/>
          <w:szCs w:val="24"/>
          <w:lang w:eastAsia="ja-JP"/>
        </w:rPr>
      </w:pPr>
      <w:r w:rsidRPr="00EE0C2E">
        <w:rPr>
          <w:rFonts w:ascii="Times New Roman" w:eastAsia="Calibri" w:hAnsi="Times New Roman" w:cs="Times New Roman"/>
          <w:bCs/>
          <w:spacing w:val="10"/>
          <w:sz w:val="24"/>
          <w:szCs w:val="24"/>
          <w:lang w:eastAsia="ja-JP"/>
        </w:rPr>
        <w:t xml:space="preserve">osiguravanje provođenja dezinfekcije, dezinsekcije i deratizacije kao opće mjere na površinama, prostorima, prostorijama ili objektima </w:t>
      </w:r>
      <w:r w:rsidR="004C3C2B" w:rsidRPr="00EE0C2E">
        <w:rPr>
          <w:rFonts w:ascii="Times New Roman" w:eastAsia="Calibri" w:hAnsi="Times New Roman" w:cs="Times New Roman"/>
          <w:bCs/>
          <w:spacing w:val="10"/>
          <w:sz w:val="24"/>
          <w:szCs w:val="24"/>
          <w:lang w:eastAsia="ja-JP"/>
        </w:rPr>
        <w:t>pod sanitarnim nadzorom</w:t>
      </w:r>
      <w:r w:rsidR="000A4FD3">
        <w:rPr>
          <w:rFonts w:ascii="Times New Roman" w:eastAsia="Calibri" w:hAnsi="Times New Roman" w:cs="Times New Roman"/>
          <w:bCs/>
          <w:spacing w:val="10"/>
          <w:sz w:val="24"/>
          <w:szCs w:val="24"/>
          <w:lang w:eastAsia="ja-JP"/>
        </w:rPr>
        <w:t>.</w:t>
      </w:r>
    </w:p>
    <w:p w14:paraId="7AF324BB" w14:textId="5D13F197" w:rsidR="001C108C" w:rsidRPr="00EE0C2E" w:rsidRDefault="001C108C" w:rsidP="00EE0C2E">
      <w:pPr>
        <w:spacing w:before="120" w:after="120"/>
        <w:ind w:right="-20"/>
        <w:jc w:val="both"/>
        <w:rPr>
          <w:rFonts w:ascii="Times New Roman" w:eastAsia="Calibri" w:hAnsi="Times New Roman" w:cs="Times New Roman"/>
          <w:spacing w:val="10"/>
          <w:sz w:val="24"/>
          <w:szCs w:val="24"/>
          <w:lang w:eastAsia="ja-JP"/>
        </w:rPr>
      </w:pPr>
    </w:p>
    <w:p w14:paraId="1DD6C220" w14:textId="3192E0DF" w:rsidR="00184344" w:rsidRPr="00EE0C2E" w:rsidRDefault="004C3C2B" w:rsidP="00EE0C2E">
      <w:pPr>
        <w:spacing w:before="120" w:after="120"/>
        <w:ind w:right="-20"/>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P</w:t>
      </w:r>
      <w:r w:rsidR="00A1180A" w:rsidRPr="00EE0C2E">
        <w:rPr>
          <w:rFonts w:ascii="Times New Roman" w:eastAsia="Calibri" w:hAnsi="Times New Roman" w:cs="Times New Roman"/>
          <w:spacing w:val="10"/>
          <w:sz w:val="24"/>
          <w:szCs w:val="24"/>
          <w:lang w:eastAsia="ja-JP"/>
        </w:rPr>
        <w:t>rema odredbama ovoga Zakona</w:t>
      </w:r>
      <w:r w:rsidR="00184344" w:rsidRPr="00EE0C2E">
        <w:rPr>
          <w:rFonts w:ascii="Times New Roman" w:eastAsia="Calibri" w:hAnsi="Times New Roman" w:cs="Times New Roman"/>
          <w:spacing w:val="10"/>
          <w:sz w:val="24"/>
          <w:szCs w:val="24"/>
          <w:lang w:eastAsia="ja-JP"/>
        </w:rPr>
        <w:t>:</w:t>
      </w:r>
      <w:r w:rsidR="00A1180A" w:rsidRPr="00EE0C2E">
        <w:rPr>
          <w:rFonts w:ascii="Times New Roman" w:eastAsia="Calibri" w:hAnsi="Times New Roman" w:cs="Times New Roman"/>
          <w:spacing w:val="10"/>
          <w:sz w:val="24"/>
          <w:szCs w:val="24"/>
          <w:lang w:eastAsia="ja-JP"/>
        </w:rPr>
        <w:t xml:space="preserve"> </w:t>
      </w:r>
    </w:p>
    <w:p w14:paraId="64F2B013" w14:textId="4E23356D" w:rsidR="00A1180A" w:rsidRPr="00EE0C2E" w:rsidRDefault="00184344" w:rsidP="00EE0C2E">
      <w:pPr>
        <w:pStyle w:val="Odlomakpopisa"/>
        <w:numPr>
          <w:ilvl w:val="0"/>
          <w:numId w:val="34"/>
        </w:numPr>
        <w:spacing w:before="120" w:after="120"/>
        <w:ind w:right="-20"/>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S</w:t>
      </w:r>
      <w:r w:rsidR="00A1180A" w:rsidRPr="00EE0C2E">
        <w:rPr>
          <w:rFonts w:ascii="Times New Roman" w:eastAsia="Calibri" w:hAnsi="Times New Roman" w:cs="Times New Roman"/>
          <w:spacing w:val="10"/>
          <w:sz w:val="24"/>
          <w:szCs w:val="24"/>
          <w:lang w:eastAsia="ja-JP"/>
        </w:rPr>
        <w:t xml:space="preserve">vaki zaposlenik koji na svom radnom mjestu dolazi u neposredan dodir s </w:t>
      </w:r>
      <w:r w:rsidRPr="00EE0C2E">
        <w:rPr>
          <w:rFonts w:ascii="Times New Roman" w:eastAsia="Calibri" w:hAnsi="Times New Roman" w:cs="Times New Roman"/>
          <w:spacing w:val="10"/>
          <w:sz w:val="24"/>
          <w:szCs w:val="24"/>
          <w:lang w:eastAsia="ja-JP"/>
        </w:rPr>
        <w:t>kozmetičkim proizvodima</w:t>
      </w:r>
      <w:r w:rsidR="00A1180A" w:rsidRPr="00EE0C2E">
        <w:rPr>
          <w:rFonts w:ascii="Times New Roman" w:eastAsia="Calibri" w:hAnsi="Times New Roman" w:cs="Times New Roman"/>
          <w:spacing w:val="10"/>
          <w:sz w:val="24"/>
          <w:szCs w:val="24"/>
          <w:lang w:eastAsia="ja-JP"/>
        </w:rPr>
        <w:t xml:space="preserve"> </w:t>
      </w:r>
      <w:r w:rsidRPr="00EE0C2E">
        <w:rPr>
          <w:rFonts w:ascii="Times New Roman" w:eastAsia="Times New Roman" w:hAnsi="Times New Roman" w:cs="Times New Roman"/>
          <w:sz w:val="24"/>
          <w:szCs w:val="24"/>
          <w:lang w:eastAsia="hr-HR"/>
        </w:rPr>
        <w:t>te fizičke osobe koje samostalno obavljaju djelatnost pružanja usluga njege ili uljepšavanja lica i tijela, kao i osobe koje obavljaju poslove unošenja boja i stranih tijela u  kožu i sluznice</w:t>
      </w:r>
      <w:r w:rsidR="007A06F1"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r w:rsidR="00A1180A" w:rsidRPr="00EE0C2E">
        <w:rPr>
          <w:rFonts w:ascii="Times New Roman" w:eastAsia="Calibri" w:hAnsi="Times New Roman" w:cs="Times New Roman"/>
          <w:spacing w:val="10"/>
          <w:sz w:val="24"/>
          <w:szCs w:val="24"/>
          <w:lang w:eastAsia="ja-JP"/>
        </w:rPr>
        <w:t>obvez</w:t>
      </w:r>
      <w:r w:rsidRPr="00EE0C2E">
        <w:rPr>
          <w:rFonts w:ascii="Times New Roman" w:eastAsia="Calibri" w:hAnsi="Times New Roman" w:cs="Times New Roman"/>
          <w:spacing w:val="10"/>
          <w:sz w:val="24"/>
          <w:szCs w:val="24"/>
          <w:lang w:eastAsia="ja-JP"/>
        </w:rPr>
        <w:t>ni su</w:t>
      </w:r>
      <w:r w:rsidR="00A1180A" w:rsidRPr="00EE0C2E">
        <w:rPr>
          <w:rFonts w:ascii="Times New Roman" w:eastAsia="Calibri" w:hAnsi="Times New Roman" w:cs="Times New Roman"/>
          <w:spacing w:val="10"/>
          <w:sz w:val="24"/>
          <w:szCs w:val="24"/>
          <w:lang w:eastAsia="ja-JP"/>
        </w:rPr>
        <w:t xml:space="preserve"> jedan puta godišnje obaviti zdravstveni pregled i imati ovjerenu sanitarnu iskaznicu</w:t>
      </w:r>
      <w:r w:rsidR="000A4FD3">
        <w:rPr>
          <w:rFonts w:ascii="Times New Roman" w:eastAsia="Calibri" w:hAnsi="Times New Roman" w:cs="Times New Roman"/>
          <w:spacing w:val="10"/>
          <w:sz w:val="24"/>
          <w:szCs w:val="24"/>
          <w:lang w:eastAsia="ja-JP"/>
        </w:rPr>
        <w:t>.</w:t>
      </w:r>
    </w:p>
    <w:p w14:paraId="7A038DD3" w14:textId="19702C0C" w:rsidR="006D539F" w:rsidRPr="00EE0C2E" w:rsidRDefault="00A1180A" w:rsidP="00EE0C2E">
      <w:pPr>
        <w:numPr>
          <w:ilvl w:val="0"/>
          <w:numId w:val="34"/>
        </w:numPr>
        <w:spacing w:before="120" w:after="120"/>
        <w:ind w:right="-20"/>
        <w:contextualSpacing/>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t xml:space="preserve">Svaki zaposlenik </w:t>
      </w:r>
      <w:r w:rsidR="004C3C2B" w:rsidRPr="00EE0C2E">
        <w:rPr>
          <w:rFonts w:ascii="Times New Roman" w:eastAsia="Calibri" w:hAnsi="Times New Roman" w:cs="Times New Roman"/>
          <w:spacing w:val="10"/>
          <w:sz w:val="24"/>
          <w:szCs w:val="24"/>
          <w:lang w:eastAsia="ja-JP"/>
        </w:rPr>
        <w:t xml:space="preserve">koji dolazi </w:t>
      </w:r>
      <w:r w:rsidRPr="00EE0C2E">
        <w:rPr>
          <w:rFonts w:ascii="Times New Roman" w:eastAsia="Calibri" w:hAnsi="Times New Roman" w:cs="Times New Roman"/>
          <w:spacing w:val="10"/>
          <w:sz w:val="24"/>
          <w:szCs w:val="24"/>
          <w:lang w:eastAsia="ja-JP"/>
        </w:rPr>
        <w:t xml:space="preserve">u </w:t>
      </w:r>
      <w:r w:rsidR="004C3C2B" w:rsidRPr="00EE0C2E">
        <w:rPr>
          <w:rFonts w:ascii="Times New Roman" w:eastAsia="Calibri" w:hAnsi="Times New Roman" w:cs="Times New Roman"/>
          <w:spacing w:val="10"/>
          <w:sz w:val="24"/>
          <w:szCs w:val="24"/>
          <w:lang w:eastAsia="ja-JP"/>
        </w:rPr>
        <w:t xml:space="preserve">neposredan </w:t>
      </w:r>
      <w:r w:rsidRPr="00EE0C2E">
        <w:rPr>
          <w:rFonts w:ascii="Times New Roman" w:eastAsia="Calibri" w:hAnsi="Times New Roman" w:cs="Times New Roman"/>
          <w:spacing w:val="10"/>
          <w:sz w:val="24"/>
          <w:szCs w:val="24"/>
          <w:lang w:eastAsia="ja-JP"/>
        </w:rPr>
        <w:t xml:space="preserve">dodir s </w:t>
      </w:r>
      <w:r w:rsidR="00184344" w:rsidRPr="00EE0C2E">
        <w:rPr>
          <w:rFonts w:ascii="Times New Roman" w:eastAsia="Calibri" w:hAnsi="Times New Roman" w:cs="Times New Roman"/>
          <w:spacing w:val="10"/>
          <w:sz w:val="24"/>
          <w:szCs w:val="24"/>
          <w:lang w:eastAsia="ja-JP"/>
        </w:rPr>
        <w:t>kozmetičkim proizvodima</w:t>
      </w:r>
      <w:r w:rsidRPr="00EE0C2E">
        <w:rPr>
          <w:rFonts w:ascii="Times New Roman" w:eastAsia="Calibri" w:hAnsi="Times New Roman" w:cs="Times New Roman"/>
          <w:spacing w:val="10"/>
          <w:sz w:val="24"/>
          <w:szCs w:val="24"/>
          <w:lang w:eastAsia="ja-JP"/>
        </w:rPr>
        <w:t xml:space="preserve"> </w:t>
      </w:r>
      <w:r w:rsidR="00756771" w:rsidRPr="00EE0C2E">
        <w:rPr>
          <w:rFonts w:ascii="Times New Roman" w:eastAsia="Calibri" w:hAnsi="Times New Roman" w:cs="Times New Roman"/>
          <w:spacing w:val="10"/>
          <w:sz w:val="24"/>
          <w:szCs w:val="24"/>
          <w:lang w:eastAsia="ja-JP"/>
        </w:rPr>
        <w:t xml:space="preserve">te fizičke osobe koje samostalno obavljaju djelatnost pružanja usluga njege ili uljepšavanja lica i tijela, kao i osobe koje obavljaju poslove unošenja boja </w:t>
      </w:r>
      <w:r w:rsidR="00756771" w:rsidRPr="00EE0C2E">
        <w:rPr>
          <w:rFonts w:ascii="Times New Roman" w:eastAsia="Calibri" w:hAnsi="Times New Roman" w:cs="Times New Roman"/>
          <w:spacing w:val="10"/>
          <w:sz w:val="24"/>
          <w:szCs w:val="24"/>
          <w:lang w:eastAsia="ja-JP"/>
        </w:rPr>
        <w:lastRenderedPageBreak/>
        <w:t>i stranih tijela u kožu i sluznice</w:t>
      </w:r>
      <w:r w:rsidR="000E1A09" w:rsidRPr="00EE0C2E">
        <w:rPr>
          <w:rFonts w:ascii="Times New Roman" w:eastAsia="Calibri" w:hAnsi="Times New Roman" w:cs="Times New Roman"/>
          <w:spacing w:val="10"/>
          <w:sz w:val="24"/>
          <w:szCs w:val="24"/>
          <w:lang w:eastAsia="ja-JP"/>
        </w:rPr>
        <w:t>,</w:t>
      </w:r>
      <w:r w:rsidR="00756771" w:rsidRPr="00EE0C2E">
        <w:rPr>
          <w:rFonts w:ascii="Times New Roman" w:eastAsia="Calibri" w:hAnsi="Times New Roman" w:cs="Times New Roman"/>
          <w:spacing w:val="10"/>
          <w:sz w:val="24"/>
          <w:szCs w:val="24"/>
          <w:lang w:eastAsia="ja-JP"/>
        </w:rPr>
        <w:t xml:space="preserve"> </w:t>
      </w:r>
      <w:r w:rsidRPr="00EE0C2E">
        <w:rPr>
          <w:rFonts w:ascii="Times New Roman" w:eastAsia="Calibri" w:hAnsi="Times New Roman" w:cs="Times New Roman"/>
          <w:spacing w:val="10"/>
          <w:sz w:val="24"/>
          <w:szCs w:val="24"/>
          <w:lang w:eastAsia="ja-JP"/>
        </w:rPr>
        <w:t>treba</w:t>
      </w:r>
      <w:r w:rsidR="00756771" w:rsidRPr="00EE0C2E">
        <w:rPr>
          <w:rFonts w:ascii="Times New Roman" w:eastAsia="Calibri" w:hAnsi="Times New Roman" w:cs="Times New Roman"/>
          <w:spacing w:val="10"/>
          <w:sz w:val="24"/>
          <w:szCs w:val="24"/>
          <w:lang w:eastAsia="ja-JP"/>
        </w:rPr>
        <w:t>ju</w:t>
      </w:r>
      <w:r w:rsidRPr="00EE0C2E">
        <w:rPr>
          <w:rFonts w:ascii="Times New Roman" w:eastAsia="Calibri" w:hAnsi="Times New Roman" w:cs="Times New Roman"/>
          <w:spacing w:val="10"/>
          <w:sz w:val="24"/>
          <w:szCs w:val="24"/>
          <w:lang w:eastAsia="ja-JP"/>
        </w:rPr>
        <w:t xml:space="preserve"> imati položen tečaj </w:t>
      </w:r>
      <w:r w:rsidR="006D539F" w:rsidRPr="00EE0C2E">
        <w:rPr>
          <w:rFonts w:ascii="Times New Roman" w:eastAsia="Calibri" w:hAnsi="Times New Roman" w:cs="Times New Roman"/>
          <w:spacing w:val="10"/>
          <w:sz w:val="24"/>
          <w:szCs w:val="24"/>
          <w:lang w:eastAsia="ja-JP"/>
        </w:rPr>
        <w:t xml:space="preserve">o stjecanju potrebnog znanja o sprečavanju zaraznih bolesti. </w:t>
      </w:r>
    </w:p>
    <w:p w14:paraId="06AA97D3" w14:textId="4643D08E" w:rsidR="00A1180A" w:rsidRPr="00EE0C2E" w:rsidRDefault="00A1180A" w:rsidP="00EE0C2E">
      <w:pPr>
        <w:spacing w:before="120" w:after="120"/>
        <w:ind w:right="-20"/>
        <w:contextualSpacing/>
        <w:jc w:val="both"/>
        <w:rPr>
          <w:rFonts w:ascii="Times New Roman" w:eastAsia="Calibri" w:hAnsi="Times New Roman" w:cs="Times New Roman"/>
          <w:spacing w:val="10"/>
          <w:sz w:val="24"/>
          <w:szCs w:val="24"/>
          <w:lang w:eastAsia="ja-JP"/>
        </w:rPr>
      </w:pPr>
      <w:r w:rsidRPr="00EE0C2E">
        <w:rPr>
          <w:rFonts w:ascii="Times New Roman" w:eastAsia="Calibri" w:hAnsi="Times New Roman" w:cs="Times New Roman"/>
          <w:spacing w:val="10"/>
          <w:sz w:val="24"/>
          <w:szCs w:val="24"/>
          <w:lang w:eastAsia="ja-JP"/>
        </w:rPr>
        <w:br/>
      </w:r>
    </w:p>
    <w:p w14:paraId="3820CDE2" w14:textId="05FE6737" w:rsidR="008437B6" w:rsidRPr="00EE0C2E" w:rsidRDefault="008437B6" w:rsidP="00EE0C2E">
      <w:pPr>
        <w:rPr>
          <w:rFonts w:ascii="Times New Roman" w:eastAsia="Calibri" w:hAnsi="Times New Roman" w:cs="Times New Roman"/>
          <w:b/>
          <w:bCs/>
          <w:iCs/>
          <w:sz w:val="24"/>
          <w:szCs w:val="24"/>
          <w:lang w:eastAsia="ja-JP"/>
        </w:rPr>
      </w:pPr>
      <w:r w:rsidRPr="00EE0C2E">
        <w:rPr>
          <w:rFonts w:ascii="Times New Roman" w:eastAsia="Calibri" w:hAnsi="Times New Roman" w:cs="Times New Roman"/>
          <w:b/>
          <w:bCs/>
          <w:iCs/>
          <w:sz w:val="24"/>
          <w:szCs w:val="24"/>
          <w:lang w:eastAsia="ja-JP"/>
        </w:rPr>
        <w:t>Zakon o predmetima opće uporabe</w:t>
      </w:r>
      <w:r w:rsidR="007D1404" w:rsidRPr="00EE0C2E">
        <w:rPr>
          <w:rFonts w:ascii="Times New Roman" w:eastAsia="Calibri" w:hAnsi="Times New Roman" w:cs="Times New Roman"/>
          <w:b/>
          <w:bCs/>
          <w:iCs/>
          <w:sz w:val="24"/>
          <w:szCs w:val="24"/>
          <w:lang w:eastAsia="ja-JP"/>
        </w:rPr>
        <w:t xml:space="preserve"> </w:t>
      </w:r>
    </w:p>
    <w:p w14:paraId="00F8D548" w14:textId="77777777" w:rsidR="000A4FD3"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Zakonom o </w:t>
      </w:r>
      <w:r w:rsidR="007D1404" w:rsidRPr="00EE0C2E">
        <w:rPr>
          <w:rFonts w:ascii="Times New Roman" w:eastAsia="Calibri" w:hAnsi="Times New Roman" w:cs="Times New Roman"/>
          <w:sz w:val="24"/>
          <w:szCs w:val="24"/>
          <w:lang w:eastAsia="ja-JP"/>
        </w:rPr>
        <w:t>predmetima opće uporabe</w:t>
      </w:r>
      <w:r w:rsidRPr="00EE0C2E">
        <w:rPr>
          <w:rFonts w:ascii="Times New Roman" w:eastAsia="Calibri" w:hAnsi="Times New Roman" w:cs="Times New Roman"/>
          <w:sz w:val="24"/>
          <w:szCs w:val="24"/>
          <w:lang w:eastAsia="ja-JP"/>
        </w:rPr>
        <w:t xml:space="preserve"> utvrđuj</w:t>
      </w:r>
      <w:r w:rsidR="007D1404" w:rsidRPr="00EE0C2E">
        <w:rPr>
          <w:rFonts w:ascii="Times New Roman" w:eastAsia="Calibri" w:hAnsi="Times New Roman" w:cs="Times New Roman"/>
          <w:sz w:val="24"/>
          <w:szCs w:val="24"/>
          <w:lang w:eastAsia="ja-JP"/>
        </w:rPr>
        <w:t>e se nadležno</w:t>
      </w:r>
      <w:r w:rsidRPr="00EE0C2E">
        <w:rPr>
          <w:rFonts w:ascii="Times New Roman" w:eastAsia="Calibri" w:hAnsi="Times New Roman" w:cs="Times New Roman"/>
          <w:sz w:val="24"/>
          <w:szCs w:val="24"/>
          <w:lang w:eastAsia="ja-JP"/>
        </w:rPr>
        <w:t xml:space="preserve"> tijel</w:t>
      </w:r>
      <w:r w:rsidR="007D1404" w:rsidRPr="00EE0C2E">
        <w:rPr>
          <w:rFonts w:ascii="Times New Roman" w:eastAsia="Calibri" w:hAnsi="Times New Roman" w:cs="Times New Roman"/>
          <w:sz w:val="24"/>
          <w:szCs w:val="24"/>
          <w:lang w:eastAsia="ja-JP"/>
        </w:rPr>
        <w:t>o</w:t>
      </w:r>
      <w:r w:rsidRPr="00EE0C2E">
        <w:rPr>
          <w:rFonts w:ascii="Times New Roman" w:eastAsia="Calibri" w:hAnsi="Times New Roman" w:cs="Times New Roman"/>
          <w:sz w:val="24"/>
          <w:szCs w:val="24"/>
          <w:lang w:eastAsia="ja-JP"/>
        </w:rPr>
        <w:t xml:space="preserve"> i zadaće nadležn</w:t>
      </w:r>
      <w:r w:rsidR="007D1404" w:rsidRPr="00EE0C2E">
        <w:rPr>
          <w:rFonts w:ascii="Times New Roman" w:eastAsia="Calibri" w:hAnsi="Times New Roman" w:cs="Times New Roman"/>
          <w:sz w:val="24"/>
          <w:szCs w:val="24"/>
          <w:lang w:eastAsia="ja-JP"/>
        </w:rPr>
        <w:t>og</w:t>
      </w:r>
      <w:r w:rsidRPr="00EE0C2E">
        <w:rPr>
          <w:rFonts w:ascii="Times New Roman" w:eastAsia="Calibri" w:hAnsi="Times New Roman" w:cs="Times New Roman"/>
          <w:sz w:val="24"/>
          <w:szCs w:val="24"/>
          <w:lang w:eastAsia="ja-JP"/>
        </w:rPr>
        <w:t xml:space="preserve"> tijela, obveze subjekata u poslovanju s </w:t>
      </w:r>
      <w:r w:rsidR="007D1404" w:rsidRPr="00EE0C2E">
        <w:rPr>
          <w:rFonts w:ascii="Times New Roman" w:eastAsia="Calibri" w:hAnsi="Times New Roman" w:cs="Times New Roman"/>
          <w:sz w:val="24"/>
          <w:szCs w:val="24"/>
          <w:lang w:eastAsia="ja-JP"/>
        </w:rPr>
        <w:t>predmetima opće uporabe</w:t>
      </w:r>
      <w:r w:rsidRPr="00EE0C2E">
        <w:rPr>
          <w:rFonts w:ascii="Times New Roman" w:eastAsia="Calibri" w:hAnsi="Times New Roman" w:cs="Times New Roman"/>
          <w:sz w:val="24"/>
          <w:szCs w:val="24"/>
          <w:lang w:eastAsia="ja-JP"/>
        </w:rPr>
        <w:t>, službene kontrole te se propisuju upravne mjere i prekršajne odredbe.</w:t>
      </w:r>
      <w:r w:rsidR="008437B6" w:rsidRPr="00EE0C2E">
        <w:rPr>
          <w:rFonts w:ascii="Times New Roman" w:eastAsia="Times New Roman" w:hAnsi="Times New Roman" w:cs="Times New Roman"/>
          <w:sz w:val="24"/>
          <w:szCs w:val="24"/>
        </w:rPr>
        <w:t xml:space="preserve"> </w:t>
      </w:r>
      <w:r w:rsidR="008437B6" w:rsidRPr="00EE0C2E">
        <w:rPr>
          <w:rFonts w:ascii="Times New Roman" w:eastAsia="Calibri" w:hAnsi="Times New Roman" w:cs="Times New Roman"/>
          <w:sz w:val="24"/>
          <w:szCs w:val="24"/>
          <w:lang w:eastAsia="ja-JP"/>
        </w:rPr>
        <w:t>Ovaj Zakon</w:t>
      </w:r>
      <w:r w:rsidR="000A4FD3">
        <w:rPr>
          <w:rFonts w:ascii="Times New Roman" w:eastAsia="Calibri" w:hAnsi="Times New Roman" w:cs="Times New Roman"/>
          <w:sz w:val="24"/>
          <w:szCs w:val="24"/>
          <w:lang w:eastAsia="ja-JP"/>
        </w:rPr>
        <w:t>,</w:t>
      </w:r>
      <w:r w:rsidR="008437B6" w:rsidRPr="00EE0C2E">
        <w:rPr>
          <w:rFonts w:ascii="Times New Roman" w:eastAsia="Calibri" w:hAnsi="Times New Roman" w:cs="Times New Roman"/>
          <w:sz w:val="24"/>
          <w:szCs w:val="24"/>
          <w:lang w:eastAsia="ja-JP"/>
        </w:rPr>
        <w:t xml:space="preserve"> kao i zakon koji uređuje p</w:t>
      </w:r>
      <w:r w:rsidR="000A4FD3">
        <w:rPr>
          <w:rFonts w:ascii="Times New Roman" w:eastAsia="Calibri" w:hAnsi="Times New Roman" w:cs="Times New Roman"/>
          <w:sz w:val="24"/>
          <w:szCs w:val="24"/>
          <w:lang w:eastAsia="ja-JP"/>
        </w:rPr>
        <w:t xml:space="preserve">ostupanje sanitarne inspekcije, </w:t>
      </w:r>
      <w:r w:rsidR="008437B6" w:rsidRPr="000A4FD3">
        <w:rPr>
          <w:rFonts w:ascii="Times New Roman" w:eastAsia="Calibri" w:hAnsi="Times New Roman" w:cs="Times New Roman"/>
          <w:sz w:val="24"/>
          <w:szCs w:val="24"/>
          <w:lang w:eastAsia="ja-JP"/>
        </w:rPr>
        <w:t>Zakon o državn</w:t>
      </w:r>
      <w:r w:rsidR="00C03793" w:rsidRPr="000A4FD3">
        <w:rPr>
          <w:rFonts w:ascii="Times New Roman" w:eastAsia="Calibri" w:hAnsi="Times New Roman" w:cs="Times New Roman"/>
          <w:sz w:val="24"/>
          <w:szCs w:val="24"/>
          <w:lang w:eastAsia="ja-JP"/>
        </w:rPr>
        <w:t>o</w:t>
      </w:r>
      <w:r w:rsidR="008437B6" w:rsidRPr="000A4FD3">
        <w:rPr>
          <w:rFonts w:ascii="Times New Roman" w:eastAsia="Calibri" w:hAnsi="Times New Roman" w:cs="Times New Roman"/>
          <w:sz w:val="24"/>
          <w:szCs w:val="24"/>
          <w:lang w:eastAsia="ja-JP"/>
        </w:rPr>
        <w:t>m inspektoratu</w:t>
      </w:r>
      <w:r w:rsidR="000A4FD3">
        <w:rPr>
          <w:rFonts w:ascii="Times New Roman" w:eastAsia="Calibri" w:hAnsi="Times New Roman" w:cs="Times New Roman"/>
          <w:sz w:val="24"/>
          <w:szCs w:val="24"/>
          <w:lang w:eastAsia="ja-JP"/>
        </w:rPr>
        <w:t>,</w:t>
      </w:r>
      <w:r w:rsidR="008437B6" w:rsidRPr="00EE0C2E">
        <w:rPr>
          <w:rFonts w:ascii="Times New Roman" w:eastAsia="Calibri" w:hAnsi="Times New Roman" w:cs="Times New Roman"/>
          <w:sz w:val="24"/>
          <w:szCs w:val="24"/>
          <w:lang w:eastAsia="ja-JP"/>
        </w:rPr>
        <w:t xml:space="preserve"> uređuje nadležnost i ovlasti </w:t>
      </w:r>
      <w:r w:rsidR="00637B69" w:rsidRPr="00EE0C2E">
        <w:rPr>
          <w:rFonts w:ascii="Times New Roman" w:eastAsia="Calibri" w:hAnsi="Times New Roman" w:cs="Times New Roman"/>
          <w:sz w:val="24"/>
          <w:szCs w:val="24"/>
          <w:lang w:eastAsia="ja-JP"/>
        </w:rPr>
        <w:t xml:space="preserve">sanitarne </w:t>
      </w:r>
      <w:r w:rsidR="008437B6" w:rsidRPr="00EE0C2E">
        <w:rPr>
          <w:rFonts w:ascii="Times New Roman" w:eastAsia="Calibri" w:hAnsi="Times New Roman" w:cs="Times New Roman"/>
          <w:sz w:val="24"/>
          <w:szCs w:val="24"/>
          <w:lang w:eastAsia="ja-JP"/>
        </w:rPr>
        <w:t>inspekcije i propisuj</w:t>
      </w:r>
      <w:r w:rsidR="00637B69" w:rsidRPr="00EE0C2E">
        <w:rPr>
          <w:rFonts w:ascii="Times New Roman" w:eastAsia="Calibri" w:hAnsi="Times New Roman" w:cs="Times New Roman"/>
          <w:sz w:val="24"/>
          <w:szCs w:val="24"/>
          <w:lang w:eastAsia="ja-JP"/>
        </w:rPr>
        <w:t>e</w:t>
      </w:r>
      <w:r w:rsidR="008437B6" w:rsidRPr="00EE0C2E">
        <w:rPr>
          <w:rFonts w:ascii="Times New Roman" w:eastAsia="Calibri" w:hAnsi="Times New Roman" w:cs="Times New Roman"/>
          <w:sz w:val="24"/>
          <w:szCs w:val="24"/>
          <w:lang w:eastAsia="ja-JP"/>
        </w:rPr>
        <w:t xml:space="preserve"> mjere koje se mogu poduzeti u slučaju kršenja propisa. </w:t>
      </w:r>
    </w:p>
    <w:p w14:paraId="0D15262B" w14:textId="457DAA3E" w:rsidR="008437B6" w:rsidRPr="00EE0C2E" w:rsidRDefault="008437B6"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Ipak, neke postavke Zakona treba zapamtiti:</w:t>
      </w:r>
    </w:p>
    <w:p w14:paraId="7F65F963" w14:textId="021E58FE" w:rsidR="008437B6" w:rsidRPr="00EE0C2E" w:rsidRDefault="008437B6"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Svaki inspektor je samostalan u svom radu i samostalno odlučuje o mjerama koje se mogu poduzeti na osnovi utvrđenog činjeničnog stanja za vrijeme nadzora.</w:t>
      </w:r>
    </w:p>
    <w:p w14:paraId="047A776C" w14:textId="368E533F" w:rsidR="00EF053B" w:rsidRPr="00EE0C2E" w:rsidRDefault="00EF053B"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Mjere koje se donose mogu biti blaže poput donošenja rješenja o otklanjanju nedostataka u određenom roku do </w:t>
      </w:r>
      <w:r w:rsidR="006E2771" w:rsidRPr="00EE0C2E">
        <w:rPr>
          <w:rFonts w:ascii="Times New Roman" w:eastAsia="Calibri" w:hAnsi="Times New Roman" w:cs="Times New Roman"/>
          <w:sz w:val="24"/>
          <w:szCs w:val="24"/>
          <w:lang w:eastAsia="ja-JP"/>
        </w:rPr>
        <w:t xml:space="preserve">strožih </w:t>
      </w:r>
      <w:r w:rsidRPr="00EE0C2E">
        <w:rPr>
          <w:rFonts w:ascii="Times New Roman" w:eastAsia="Calibri" w:hAnsi="Times New Roman" w:cs="Times New Roman"/>
          <w:sz w:val="24"/>
          <w:szCs w:val="24"/>
          <w:lang w:eastAsia="ja-JP"/>
        </w:rPr>
        <w:t>mjera poput zabrane rada ili zabrane stavljanja na tržište određenog predmeta opće uporabe ukoliko postoji opasnost za nastavak rada u utvrđenim okolnostima.</w:t>
      </w:r>
    </w:p>
    <w:p w14:paraId="69441ED5" w14:textId="08427D01" w:rsidR="00EF053B" w:rsidRPr="00EE0C2E" w:rsidRDefault="00EF053B"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Osim </w:t>
      </w:r>
      <w:r w:rsidR="006E2771" w:rsidRPr="00EE0C2E">
        <w:rPr>
          <w:rFonts w:ascii="Times New Roman" w:eastAsia="Calibri" w:hAnsi="Times New Roman" w:cs="Times New Roman"/>
          <w:sz w:val="24"/>
          <w:szCs w:val="24"/>
          <w:lang w:eastAsia="ja-JP"/>
        </w:rPr>
        <w:t>gore navedenih</w:t>
      </w:r>
      <w:r w:rsidRPr="00EE0C2E">
        <w:rPr>
          <w:rFonts w:ascii="Times New Roman" w:eastAsia="Calibri" w:hAnsi="Times New Roman" w:cs="Times New Roman"/>
          <w:sz w:val="24"/>
          <w:szCs w:val="24"/>
          <w:lang w:eastAsia="ja-JP"/>
        </w:rPr>
        <w:t xml:space="preserve"> mjera kažnjavanje može biti  kazn</w:t>
      </w:r>
      <w:r w:rsidR="006E2771" w:rsidRPr="00EE0C2E">
        <w:rPr>
          <w:rFonts w:ascii="Times New Roman" w:eastAsia="Calibri" w:hAnsi="Times New Roman" w:cs="Times New Roman"/>
          <w:sz w:val="24"/>
          <w:szCs w:val="24"/>
          <w:lang w:eastAsia="ja-JP"/>
        </w:rPr>
        <w:t>a</w:t>
      </w:r>
      <w:r w:rsidRPr="00EE0C2E">
        <w:rPr>
          <w:rFonts w:ascii="Times New Roman" w:eastAsia="Calibri" w:hAnsi="Times New Roman" w:cs="Times New Roman"/>
          <w:sz w:val="24"/>
          <w:szCs w:val="24"/>
          <w:lang w:eastAsia="ja-JP"/>
        </w:rPr>
        <w:t xml:space="preserve"> na licu mjesta</w:t>
      </w:r>
      <w:r w:rsidR="000A4FD3">
        <w:rPr>
          <w:rFonts w:ascii="Times New Roman" w:eastAsia="Calibri" w:hAnsi="Times New Roman" w:cs="Times New Roman"/>
          <w:sz w:val="24"/>
          <w:szCs w:val="24"/>
          <w:lang w:eastAsia="ja-JP"/>
        </w:rPr>
        <w:t xml:space="preserve"> (manda</w:t>
      </w:r>
      <w:r w:rsidR="006E2771" w:rsidRPr="00EE0C2E">
        <w:rPr>
          <w:rFonts w:ascii="Times New Roman" w:eastAsia="Calibri" w:hAnsi="Times New Roman" w:cs="Times New Roman"/>
          <w:sz w:val="24"/>
          <w:szCs w:val="24"/>
          <w:lang w:eastAsia="ja-JP"/>
        </w:rPr>
        <w:t>tna kazna)</w:t>
      </w:r>
      <w:r w:rsidRPr="00EE0C2E">
        <w:rPr>
          <w:rFonts w:ascii="Times New Roman" w:eastAsia="Calibri" w:hAnsi="Times New Roman" w:cs="Times New Roman"/>
          <w:sz w:val="24"/>
          <w:szCs w:val="24"/>
          <w:lang w:eastAsia="ja-JP"/>
        </w:rPr>
        <w:t xml:space="preserve"> ili podnošenjem optužnog prijedloga Prekršajnom sudu.</w:t>
      </w:r>
    </w:p>
    <w:p w14:paraId="468696F1" w14:textId="2627609D" w:rsidR="006E4B77" w:rsidRPr="00EE0C2E" w:rsidRDefault="000A4FD3" w:rsidP="00EE0C2E">
      <w:pPr>
        <w:spacing w:before="120" w:after="120"/>
        <w:ind w:right="-20"/>
        <w:jc w:val="both"/>
        <w:rPr>
          <w:rFonts w:ascii="Times New Roman" w:eastAsia="Calibri" w:hAnsi="Times New Roman" w:cs="Times New Roman"/>
          <w:sz w:val="24"/>
          <w:szCs w:val="24"/>
          <w:lang w:eastAsia="ja-JP"/>
        </w:rPr>
      </w:pPr>
      <w:r>
        <w:rPr>
          <w:rFonts w:ascii="Times New Roman" w:eastAsia="Calibri" w:hAnsi="Times New Roman" w:cs="Times New Roman"/>
          <w:b/>
          <w:sz w:val="24"/>
          <w:szCs w:val="24"/>
          <w:lang w:eastAsia="ja-JP"/>
        </w:rPr>
        <w:t>U predmete široke potrošnje ubrajaju se</w:t>
      </w:r>
      <w:r w:rsidR="00BE029B" w:rsidRPr="00EE0C2E">
        <w:rPr>
          <w:rFonts w:ascii="Times New Roman" w:eastAsia="Calibri" w:hAnsi="Times New Roman" w:cs="Times New Roman"/>
          <w:sz w:val="24"/>
          <w:szCs w:val="24"/>
          <w:lang w:eastAsia="ja-JP"/>
        </w:rPr>
        <w:t xml:space="preserve">: </w:t>
      </w:r>
      <w:r w:rsidR="006E4B77" w:rsidRPr="00EE0C2E">
        <w:rPr>
          <w:rFonts w:ascii="Times New Roman" w:eastAsia="Calibri" w:hAnsi="Times New Roman" w:cs="Times New Roman"/>
          <w:sz w:val="24"/>
          <w:szCs w:val="24"/>
          <w:lang w:eastAsia="ja-JP"/>
        </w:rPr>
        <w:t>posuđe, pribor, oprema i uređaji za proizvodnju predmeta opće uporabe, ambalaža za predmete opće uporabe, dječje igračke, uključujući proizvode namijenjene dojenčadi i djeci mlađoj od tri godine za olakšavanje hranjenja i sisanja, umirivanja i spavanja, kozmetički proizvodi kako su propisani Uredbom (EZ) br. 1223/2009</w:t>
      </w:r>
      <w:r w:rsidR="006E2771" w:rsidRPr="00EE0C2E">
        <w:rPr>
          <w:rFonts w:ascii="Times New Roman" w:eastAsia="Calibri" w:hAnsi="Times New Roman" w:cs="Times New Roman"/>
          <w:sz w:val="24"/>
          <w:szCs w:val="24"/>
          <w:lang w:eastAsia="ja-JP"/>
        </w:rPr>
        <w:t xml:space="preserve"> o kozmetičkim proizvodima</w:t>
      </w:r>
      <w:r w:rsidR="006E4B77" w:rsidRPr="00EE0C2E">
        <w:rPr>
          <w:rFonts w:ascii="Times New Roman" w:eastAsia="Calibri" w:hAnsi="Times New Roman" w:cs="Times New Roman"/>
          <w:sz w:val="24"/>
          <w:szCs w:val="24"/>
          <w:lang w:eastAsia="ja-JP"/>
        </w:rPr>
        <w:t>, deterdženti kako su propisani Uredbom (EZ) br. 648/2004</w:t>
      </w:r>
      <w:r w:rsidR="006E2771" w:rsidRPr="00EE0C2E">
        <w:rPr>
          <w:rFonts w:ascii="Times New Roman" w:eastAsia="Calibri" w:hAnsi="Times New Roman" w:cs="Times New Roman"/>
          <w:sz w:val="24"/>
          <w:szCs w:val="24"/>
          <w:lang w:eastAsia="ja-JP"/>
        </w:rPr>
        <w:t xml:space="preserve"> o deterdžentima</w:t>
      </w:r>
      <w:r w:rsidR="006E4B77" w:rsidRPr="00EE0C2E">
        <w:rPr>
          <w:rFonts w:ascii="Times New Roman" w:eastAsia="Calibri" w:hAnsi="Times New Roman" w:cs="Times New Roman"/>
          <w:sz w:val="24"/>
          <w:szCs w:val="24"/>
          <w:lang w:eastAsia="ja-JP"/>
        </w:rPr>
        <w:t xml:space="preserve">, duhan, duhanski proizvodi i pribor za pušenje (pribor koji pri pušenju dolazi u dodir s ustima i usnom šupljinom: lula i cigaretnik – usnik), određeni predmeti i sredstva koja pri uporabi dolaze u neposredan dodir s kožom i/ili sluznicom, uključujući i proizvode za zabavu odraslih i predmete za ukrašavanje lica i tijela (npr. tatoo, </w:t>
      </w:r>
      <w:proofErr w:type="spellStart"/>
      <w:r w:rsidR="006E4B77" w:rsidRPr="00EE0C2E">
        <w:rPr>
          <w:rFonts w:ascii="Times New Roman" w:eastAsia="Calibri" w:hAnsi="Times New Roman" w:cs="Times New Roman"/>
          <w:sz w:val="24"/>
          <w:szCs w:val="24"/>
          <w:lang w:eastAsia="ja-JP"/>
        </w:rPr>
        <w:t>piercing</w:t>
      </w:r>
      <w:proofErr w:type="spellEnd"/>
      <w:r w:rsidR="006E2771" w:rsidRPr="00EE0C2E">
        <w:rPr>
          <w:rFonts w:ascii="Times New Roman" w:eastAsia="Calibri" w:hAnsi="Times New Roman" w:cs="Times New Roman"/>
          <w:sz w:val="24"/>
          <w:szCs w:val="24"/>
          <w:lang w:eastAsia="ja-JP"/>
        </w:rPr>
        <w:t>,</w:t>
      </w:r>
      <w:r w:rsidR="006E4B77" w:rsidRPr="00EE0C2E">
        <w:rPr>
          <w:rFonts w:ascii="Times New Roman" w:eastAsia="Calibri" w:hAnsi="Times New Roman" w:cs="Times New Roman"/>
          <w:sz w:val="24"/>
          <w:szCs w:val="24"/>
          <w:lang w:eastAsia="ja-JP"/>
        </w:rPr>
        <w:t xml:space="preserve"> trajna šminka) i imitacija nakita</w:t>
      </w:r>
      <w:r w:rsidR="006E2771" w:rsidRPr="00EE0C2E">
        <w:rPr>
          <w:rFonts w:ascii="Times New Roman" w:eastAsia="Calibri" w:hAnsi="Times New Roman" w:cs="Times New Roman"/>
          <w:sz w:val="24"/>
          <w:szCs w:val="24"/>
          <w:lang w:eastAsia="ja-JP"/>
        </w:rPr>
        <w:t>.</w:t>
      </w:r>
    </w:p>
    <w:p w14:paraId="652D63B1" w14:textId="2527B46B" w:rsidR="006E4B77" w:rsidRPr="00EE0C2E" w:rsidRDefault="006E4B77"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w:drawing>
          <wp:inline distT="0" distB="0" distL="0" distR="0" wp14:anchorId="165E7AA7" wp14:editId="26B53528">
            <wp:extent cx="5963285" cy="1676400"/>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3285" cy="1676400"/>
                    </a:xfrm>
                    <a:prstGeom prst="rect">
                      <a:avLst/>
                    </a:prstGeom>
                    <a:noFill/>
                  </pic:spPr>
                </pic:pic>
              </a:graphicData>
            </a:graphic>
          </wp:inline>
        </w:drawing>
      </w:r>
    </w:p>
    <w:p w14:paraId="658B4D27" w14:textId="66A5BD40"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Zabranjeno je reklamirati predmete opće uporabe na način koji bi potrošače mogao dovesti u zabludu glede stvarnog sastava, svojstava i namjene predmeta opće uporabe.</w:t>
      </w:r>
    </w:p>
    <w:p w14:paraId="088B989D" w14:textId="4B0AD1C1" w:rsidR="007107FC"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Zabranjeno je pripisivanje i reklamiranje ljekovitog svojstva predmetima opće </w:t>
      </w:r>
      <w:r w:rsidR="006D539F" w:rsidRPr="00EE0C2E">
        <w:rPr>
          <w:rFonts w:ascii="Times New Roman" w:eastAsia="Calibri" w:hAnsi="Times New Roman" w:cs="Times New Roman"/>
          <w:sz w:val="24"/>
          <w:szCs w:val="22"/>
          <w:lang w:eastAsia="ja-JP"/>
        </w:rPr>
        <w:t>uporabe</w:t>
      </w:r>
      <w:r w:rsidR="00526CB3" w:rsidRPr="00EE0C2E">
        <w:rPr>
          <w:rFonts w:ascii="Times New Roman" w:eastAsia="Calibri" w:hAnsi="Times New Roman" w:cs="Times New Roman"/>
          <w:sz w:val="24"/>
          <w:szCs w:val="22"/>
          <w:lang w:eastAsia="ja-JP"/>
        </w:rPr>
        <w:t>, kao</w:t>
      </w:r>
      <w:r w:rsidR="006D539F" w:rsidRPr="00EE0C2E">
        <w:rPr>
          <w:rFonts w:ascii="Times New Roman" w:eastAsia="Calibri" w:hAnsi="Times New Roman" w:cs="Times New Roman"/>
          <w:sz w:val="24"/>
          <w:szCs w:val="22"/>
          <w:lang w:eastAsia="ja-JP"/>
        </w:rPr>
        <w:t xml:space="preserve"> npr. kozmetički proizvod</w:t>
      </w:r>
      <w:r w:rsidR="000A4FD3">
        <w:rPr>
          <w:rFonts w:ascii="Times New Roman" w:eastAsia="Calibri" w:hAnsi="Times New Roman" w:cs="Times New Roman"/>
          <w:sz w:val="24"/>
          <w:szCs w:val="22"/>
          <w:lang w:eastAsia="ja-JP"/>
        </w:rPr>
        <w:t xml:space="preserve"> -</w:t>
      </w:r>
      <w:r w:rsidR="00341AA3" w:rsidRPr="00EE0C2E">
        <w:rPr>
          <w:rFonts w:ascii="Times New Roman" w:eastAsia="Calibri" w:hAnsi="Times New Roman" w:cs="Times New Roman"/>
          <w:sz w:val="24"/>
          <w:szCs w:val="22"/>
          <w:lang w:eastAsia="ja-JP"/>
        </w:rPr>
        <w:t xml:space="preserve"> </w:t>
      </w:r>
      <w:r w:rsidR="00526CB3" w:rsidRPr="00EE0C2E">
        <w:rPr>
          <w:rFonts w:ascii="Times New Roman" w:eastAsia="Calibri" w:hAnsi="Times New Roman" w:cs="Times New Roman"/>
          <w:sz w:val="24"/>
          <w:szCs w:val="22"/>
          <w:lang w:eastAsia="ja-JP"/>
        </w:rPr>
        <w:t>G</w:t>
      </w:r>
      <w:r w:rsidR="006D539F" w:rsidRPr="00EE0C2E">
        <w:rPr>
          <w:rFonts w:ascii="Times New Roman" w:eastAsia="Calibri" w:hAnsi="Times New Roman" w:cs="Times New Roman"/>
          <w:sz w:val="24"/>
          <w:szCs w:val="22"/>
          <w:lang w:eastAsia="ja-JP"/>
        </w:rPr>
        <w:t>avez mast</w:t>
      </w:r>
      <w:r w:rsidR="000A4FD3">
        <w:rPr>
          <w:rFonts w:ascii="Times New Roman" w:eastAsia="Calibri" w:hAnsi="Times New Roman" w:cs="Times New Roman"/>
          <w:sz w:val="24"/>
          <w:szCs w:val="22"/>
          <w:lang w:eastAsia="ja-JP"/>
        </w:rPr>
        <w:t>.</w:t>
      </w:r>
    </w:p>
    <w:p w14:paraId="6E6A7940" w14:textId="77777777" w:rsidR="007107FC" w:rsidRPr="00EE0C2E" w:rsidRDefault="007107FC" w:rsidP="00EE0C2E">
      <w:pPr>
        <w:rPr>
          <w:rFonts w:ascii="Times New Roman" w:hAnsi="Times New Roman" w:cs="Times New Roman"/>
        </w:rPr>
      </w:pPr>
    </w:p>
    <w:p w14:paraId="05BA91A0" w14:textId="77777777" w:rsidR="007107FC" w:rsidRPr="00EE0C2E" w:rsidRDefault="007107FC" w:rsidP="00EE0C2E">
      <w:pPr>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61824" behindDoc="0" locked="0" layoutInCell="1" allowOverlap="1" wp14:anchorId="189D34F1" wp14:editId="10C50584">
                <wp:simplePos x="0" y="0"/>
                <wp:positionH relativeFrom="margin">
                  <wp:posOffset>3486150</wp:posOffset>
                </wp:positionH>
                <wp:positionV relativeFrom="paragraph">
                  <wp:posOffset>266065</wp:posOffset>
                </wp:positionV>
                <wp:extent cx="2400300" cy="1695450"/>
                <wp:effectExtent l="0" t="0" r="19050" b="19050"/>
                <wp:wrapNone/>
                <wp:docPr id="5" name="Rounded Rectangle 5"/>
                <wp:cNvGraphicFramePr/>
                <a:graphic xmlns:a="http://schemas.openxmlformats.org/drawingml/2006/main">
                  <a:graphicData uri="http://schemas.microsoft.com/office/word/2010/wordprocessingShape">
                    <wps:wsp>
                      <wps:cNvSpPr/>
                      <wps:spPr>
                        <a:xfrm>
                          <a:off x="0" y="0"/>
                          <a:ext cx="2400300" cy="1695450"/>
                        </a:xfrm>
                        <a:prstGeom prst="roundRect">
                          <a:avLst/>
                        </a:prstGeom>
                        <a:solidFill>
                          <a:srgbClr val="92D050"/>
                        </a:solidFill>
                      </wps:spPr>
                      <wps:style>
                        <a:lnRef idx="2">
                          <a:schemeClr val="accent4">
                            <a:shade val="50000"/>
                          </a:schemeClr>
                        </a:lnRef>
                        <a:fillRef idx="1">
                          <a:schemeClr val="accent4"/>
                        </a:fillRef>
                        <a:effectRef idx="0">
                          <a:schemeClr val="accent4"/>
                        </a:effectRef>
                        <a:fontRef idx="minor">
                          <a:schemeClr val="lt1"/>
                        </a:fontRef>
                      </wps:style>
                      <wps:txbx>
                        <w:txbxContent>
                          <w:p w14:paraId="65A566B1" w14:textId="77777777" w:rsidR="00600724" w:rsidRPr="00337701" w:rsidRDefault="00600724" w:rsidP="007107FC">
                            <w:pPr>
                              <w:jc w:val="center"/>
                              <w:rPr>
                                <w:rFonts w:ascii="Comic Sans MS" w:hAnsi="Comic Sans MS"/>
                                <w:b/>
                              </w:rPr>
                            </w:pPr>
                            <w:r w:rsidRPr="00337701">
                              <w:rPr>
                                <w:rFonts w:ascii="Comic Sans MS" w:hAnsi="Comic Sans MS"/>
                                <w:b/>
                              </w:rPr>
                              <w:t>GAVEZ MAST</w:t>
                            </w:r>
                          </w:p>
                          <w:p w14:paraId="15618525" w14:textId="77777777" w:rsidR="00600724" w:rsidRDefault="00600724" w:rsidP="007107FC">
                            <w:pPr>
                              <w:jc w:val="center"/>
                              <w:rPr>
                                <w:rFonts w:ascii="Comic Sans MS" w:hAnsi="Comic Sans MS"/>
                                <w:b/>
                              </w:rPr>
                            </w:pPr>
                            <w:r w:rsidRPr="00337701">
                              <w:rPr>
                                <w:rFonts w:ascii="Comic Sans MS" w:hAnsi="Comic Sans MS"/>
                                <w:b/>
                              </w:rPr>
                              <w:t>Namjena:</w:t>
                            </w:r>
                            <w:r>
                              <w:rPr>
                                <w:rFonts w:ascii="Comic Sans MS" w:hAnsi="Comic Sans MS"/>
                                <w:b/>
                              </w:rPr>
                              <w:t xml:space="preserve">  </w:t>
                            </w:r>
                          </w:p>
                          <w:p w14:paraId="593DA50C" w14:textId="77777777" w:rsidR="00600724" w:rsidRDefault="00600724" w:rsidP="007107FC">
                            <w:pPr>
                              <w:jc w:val="center"/>
                              <w:rPr>
                                <w:rFonts w:ascii="Comic Sans MS" w:hAnsi="Comic Sans MS"/>
                                <w:b/>
                              </w:rPr>
                            </w:pPr>
                            <w:r>
                              <w:rPr>
                                <w:rFonts w:ascii="Comic Sans MS" w:hAnsi="Comic Sans MS"/>
                                <w:b/>
                              </w:rPr>
                              <w:t xml:space="preserve">Za njegu i relaksaciju tijela </w:t>
                            </w:r>
                          </w:p>
                          <w:p w14:paraId="2CF19793" w14:textId="77777777" w:rsidR="00600724" w:rsidRDefault="00600724" w:rsidP="007107FC">
                            <w:pPr>
                              <w:jc w:val="center"/>
                              <w:rPr>
                                <w:rFonts w:ascii="Comic Sans MS" w:hAnsi="Comic Sans MS"/>
                                <w:b/>
                              </w:rPr>
                            </w:pPr>
                          </w:p>
                          <w:p w14:paraId="4B50B08D" w14:textId="77777777" w:rsidR="00600724" w:rsidRPr="00337701" w:rsidRDefault="00600724" w:rsidP="007107FC">
                            <w:pPr>
                              <w:jc w:val="center"/>
                              <w:rPr>
                                <w:rFonts w:ascii="Comic Sans MS" w:hAnsi="Comic Sans MS"/>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9D34F1" id="Rounded Rectangle 5" o:spid="_x0000_s1057" style="position:absolute;margin-left:274.5pt;margin-top:20.95pt;width:189pt;height:13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" fillcolor="#92d050" strokecolor="#3f3151 [1607]" strokeweight="2pt">
                <v:textbox>
                  <w:txbxContent>
                    <w:p w14:paraId="65A566B1" w14:textId="77777777" w:rsidR="00600724" w:rsidRPr="00337701" w:rsidRDefault="00600724" w:rsidP="007107FC">
                      <w:pPr>
                        <w:jc w:val="center"/>
                        <w:rPr>
                          <w:rFonts w:ascii="Comic Sans MS" w:hAnsi="Comic Sans MS"/>
                          <w:b/>
                        </w:rPr>
                      </w:pPr>
                      <w:r w:rsidRPr="00337701">
                        <w:rPr>
                          <w:rFonts w:ascii="Comic Sans MS" w:hAnsi="Comic Sans MS"/>
                          <w:b/>
                        </w:rPr>
                        <w:t>GAVEZ MAST</w:t>
                      </w:r>
                    </w:p>
                    <w:p w14:paraId="15618525" w14:textId="77777777" w:rsidR="00600724" w:rsidRDefault="00600724" w:rsidP="007107FC">
                      <w:pPr>
                        <w:jc w:val="center"/>
                        <w:rPr>
                          <w:rFonts w:ascii="Comic Sans MS" w:hAnsi="Comic Sans MS"/>
                          <w:b/>
                        </w:rPr>
                      </w:pPr>
                      <w:r w:rsidRPr="00337701">
                        <w:rPr>
                          <w:rFonts w:ascii="Comic Sans MS" w:hAnsi="Comic Sans MS"/>
                          <w:b/>
                        </w:rPr>
                        <w:t>Namjena:</w:t>
                      </w:r>
                      <w:r>
                        <w:rPr>
                          <w:rFonts w:ascii="Comic Sans MS" w:hAnsi="Comic Sans MS"/>
                          <w:b/>
                        </w:rPr>
                        <w:t xml:space="preserve">  </w:t>
                      </w:r>
                    </w:p>
                    <w:p w14:paraId="593DA50C" w14:textId="77777777" w:rsidR="00600724" w:rsidRDefault="00600724" w:rsidP="007107FC">
                      <w:pPr>
                        <w:jc w:val="center"/>
                        <w:rPr>
                          <w:rFonts w:ascii="Comic Sans MS" w:hAnsi="Comic Sans MS"/>
                          <w:b/>
                        </w:rPr>
                      </w:pPr>
                      <w:r>
                        <w:rPr>
                          <w:rFonts w:ascii="Comic Sans MS" w:hAnsi="Comic Sans MS"/>
                          <w:b/>
                        </w:rPr>
                        <w:t xml:space="preserve">Za njegu i relaksaciju tijela </w:t>
                      </w:r>
                    </w:p>
                    <w:p w14:paraId="2CF19793" w14:textId="77777777" w:rsidR="00600724" w:rsidRDefault="00600724" w:rsidP="007107FC">
                      <w:pPr>
                        <w:jc w:val="center"/>
                        <w:rPr>
                          <w:rFonts w:ascii="Comic Sans MS" w:hAnsi="Comic Sans MS"/>
                          <w:b/>
                        </w:rPr>
                      </w:pPr>
                    </w:p>
                    <w:p w14:paraId="4B50B08D" w14:textId="77777777" w:rsidR="00600724" w:rsidRPr="00337701" w:rsidRDefault="00600724" w:rsidP="007107FC">
                      <w:pPr>
                        <w:jc w:val="center"/>
                        <w:rPr>
                          <w:rFonts w:ascii="Comic Sans MS" w:hAnsi="Comic Sans MS"/>
                          <w:b/>
                        </w:rPr>
                      </w:pPr>
                    </w:p>
                  </w:txbxContent>
                </v:textbox>
                <w10:wrap anchorx="margin"/>
              </v:roundrect>
            </w:pict>
          </mc:Fallback>
        </mc:AlternateContent>
      </w:r>
      <w:r w:rsidRPr="00EE0C2E">
        <w:rPr>
          <w:rFonts w:ascii="Times New Roman" w:hAnsi="Times New Roman" w:cs="Times New Roman"/>
          <w:noProof/>
          <w:lang w:eastAsia="hr-HR"/>
        </w:rPr>
        <w:drawing>
          <wp:inline distT="0" distB="0" distL="0" distR="0" wp14:anchorId="6CCF1A9D" wp14:editId="71716574">
            <wp:extent cx="2343785" cy="2172328"/>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753" cy="2206592"/>
                    </a:xfrm>
                    <a:prstGeom prst="rect">
                      <a:avLst/>
                    </a:prstGeom>
                    <a:noFill/>
                  </pic:spPr>
                </pic:pic>
              </a:graphicData>
            </a:graphic>
          </wp:inline>
        </w:drawing>
      </w:r>
    </w:p>
    <w:p w14:paraId="617166E3" w14:textId="77777777" w:rsidR="007107FC" w:rsidRPr="00EE0C2E" w:rsidRDefault="007107FC" w:rsidP="00EE0C2E">
      <w:pPr>
        <w:rPr>
          <w:rFonts w:ascii="Times New Roman" w:hAnsi="Times New Roman" w:cs="Times New Roman"/>
        </w:rPr>
      </w:pPr>
      <w:r w:rsidRPr="00EE0C2E">
        <w:rPr>
          <w:rFonts w:ascii="Times New Roman" w:hAnsi="Times New Roman" w:cs="Times New Roman"/>
        </w:rPr>
        <w:t xml:space="preserve">    </w:t>
      </w:r>
    </w:p>
    <w:p w14:paraId="47BA37DB" w14:textId="3184E606" w:rsidR="007107FC" w:rsidRPr="00EE0C2E" w:rsidRDefault="00EE0C2E" w:rsidP="00EE0C2E">
      <w:pPr>
        <w:rPr>
          <w:rFonts w:ascii="Times New Roman" w:hAnsi="Times New Roman" w:cs="Times New Roman"/>
          <w:b/>
          <w:sz w:val="32"/>
        </w:rPr>
      </w:pPr>
      <w:r>
        <w:rPr>
          <w:rFonts w:ascii="Times New Roman" w:hAnsi="Times New Roman" w:cs="Times New Roman"/>
          <w:b/>
          <w:sz w:val="32"/>
        </w:rPr>
        <w:t xml:space="preserve">          </w:t>
      </w:r>
      <w:r w:rsidR="007107FC" w:rsidRPr="00EE0C2E">
        <w:rPr>
          <w:rFonts w:ascii="Times New Roman" w:hAnsi="Times New Roman" w:cs="Times New Roman"/>
          <w:b/>
          <w:sz w:val="32"/>
        </w:rPr>
        <w:t>NEISPRAVN</w:t>
      </w:r>
      <w:r>
        <w:rPr>
          <w:rFonts w:ascii="Times New Roman" w:hAnsi="Times New Roman" w:cs="Times New Roman"/>
          <w:b/>
          <w:sz w:val="32"/>
        </w:rPr>
        <w:t>O                                             ISPRAVNO</w:t>
      </w:r>
    </w:p>
    <w:p w14:paraId="3C30BB22" w14:textId="77777777" w:rsidR="00EE0C2E" w:rsidRDefault="00EE0C2E" w:rsidP="00EE0C2E">
      <w:pPr>
        <w:spacing w:before="0" w:after="0" w:line="240" w:lineRule="auto"/>
        <w:jc w:val="both"/>
        <w:rPr>
          <w:rFonts w:ascii="Times New Roman" w:hAnsi="Times New Roman" w:cs="Times New Roman"/>
          <w:i/>
          <w:sz w:val="24"/>
          <w:szCs w:val="24"/>
        </w:rPr>
      </w:pPr>
    </w:p>
    <w:p w14:paraId="47750F20" w14:textId="3FAF1E78" w:rsidR="007107FC" w:rsidRPr="00EE0C2E" w:rsidRDefault="006D539F" w:rsidP="00EE0C2E">
      <w:pPr>
        <w:spacing w:before="0" w:after="0" w:line="240" w:lineRule="auto"/>
        <w:jc w:val="both"/>
        <w:rPr>
          <w:rFonts w:ascii="Times New Roman" w:eastAsia="Calibri" w:hAnsi="Times New Roman" w:cs="Times New Roman"/>
          <w:sz w:val="24"/>
          <w:szCs w:val="24"/>
          <w:lang w:eastAsia="ja-JP"/>
        </w:rPr>
      </w:pPr>
      <w:r w:rsidRPr="00EE0C2E">
        <w:rPr>
          <w:rFonts w:ascii="Times New Roman" w:hAnsi="Times New Roman" w:cs="Times New Roman"/>
          <w:i/>
          <w:sz w:val="24"/>
          <w:szCs w:val="24"/>
        </w:rPr>
        <w:t xml:space="preserve">Napomena: Uz namjenu, važna je i koncentracija gaveza u proizvodu te čistoća sirovine. Proizvod ove vrste ako </w:t>
      </w:r>
      <w:r w:rsidR="00526CB3" w:rsidRPr="00EE0C2E">
        <w:rPr>
          <w:rFonts w:ascii="Times New Roman" w:hAnsi="Times New Roman" w:cs="Times New Roman"/>
          <w:i/>
          <w:sz w:val="24"/>
          <w:szCs w:val="24"/>
        </w:rPr>
        <w:t>s</w:t>
      </w:r>
      <w:r w:rsidRPr="00EE0C2E">
        <w:rPr>
          <w:rFonts w:ascii="Times New Roman" w:hAnsi="Times New Roman" w:cs="Times New Roman"/>
          <w:i/>
          <w:sz w:val="24"/>
          <w:szCs w:val="24"/>
        </w:rPr>
        <w:t xml:space="preserve">e </w:t>
      </w:r>
      <w:r w:rsidR="00526CB3" w:rsidRPr="00EE0C2E">
        <w:rPr>
          <w:rFonts w:ascii="Times New Roman" w:hAnsi="Times New Roman" w:cs="Times New Roman"/>
          <w:i/>
          <w:sz w:val="24"/>
          <w:szCs w:val="24"/>
        </w:rPr>
        <w:t xml:space="preserve">deklarira kao kozmetički proizvod </w:t>
      </w:r>
      <w:r w:rsidRPr="00EE0C2E">
        <w:rPr>
          <w:rFonts w:ascii="Times New Roman" w:hAnsi="Times New Roman" w:cs="Times New Roman"/>
          <w:i/>
          <w:sz w:val="24"/>
          <w:szCs w:val="24"/>
        </w:rPr>
        <w:t xml:space="preserve">ne smije imati  navedene </w:t>
      </w:r>
      <w:r w:rsidR="00526CB3" w:rsidRPr="00EE0C2E">
        <w:rPr>
          <w:rFonts w:ascii="Times New Roman" w:hAnsi="Times New Roman" w:cs="Times New Roman"/>
          <w:i/>
          <w:sz w:val="24"/>
          <w:szCs w:val="24"/>
        </w:rPr>
        <w:t xml:space="preserve">zdravstvene </w:t>
      </w:r>
      <w:r w:rsidRPr="00EE0C2E">
        <w:rPr>
          <w:rFonts w:ascii="Times New Roman" w:hAnsi="Times New Roman" w:cs="Times New Roman"/>
          <w:i/>
          <w:sz w:val="24"/>
          <w:szCs w:val="24"/>
        </w:rPr>
        <w:t>tvrdnje, jer se u suprotnom smatra lijekom</w:t>
      </w:r>
      <w:r w:rsidR="00526CB3" w:rsidRPr="00EE0C2E">
        <w:rPr>
          <w:rFonts w:ascii="Times New Roman" w:hAnsi="Times New Roman" w:cs="Times New Roman"/>
          <w:i/>
          <w:sz w:val="24"/>
          <w:szCs w:val="24"/>
        </w:rPr>
        <w:t>.</w:t>
      </w:r>
    </w:p>
    <w:p w14:paraId="41A3A20A" w14:textId="6E05EE81" w:rsidR="00BE029B" w:rsidRPr="00EE0C2E" w:rsidRDefault="00BE029B" w:rsidP="00EE0C2E">
      <w:pPr>
        <w:spacing w:before="0" w:after="0" w:line="240" w:lineRule="auto"/>
        <w:jc w:val="both"/>
        <w:rPr>
          <w:rFonts w:ascii="Times New Roman" w:eastAsia="Calibri" w:hAnsi="Times New Roman" w:cs="Times New Roman"/>
          <w:sz w:val="24"/>
          <w:szCs w:val="22"/>
          <w:lang w:eastAsia="ja-JP"/>
        </w:rPr>
      </w:pPr>
    </w:p>
    <w:p w14:paraId="44CAEFB6" w14:textId="5660EA09" w:rsidR="00BE029B" w:rsidRPr="00EE0C2E" w:rsidRDefault="00BE029B" w:rsidP="00EE0C2E">
      <w:pPr>
        <w:spacing w:before="0" w:after="0" w:line="240" w:lineRule="auto"/>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Nadzor nad proizvodnjom </w:t>
      </w:r>
      <w:r w:rsidR="00526CB3" w:rsidRPr="00EE0C2E">
        <w:rPr>
          <w:rFonts w:ascii="Times New Roman" w:eastAsia="Calibri" w:hAnsi="Times New Roman" w:cs="Times New Roman"/>
          <w:sz w:val="24"/>
          <w:szCs w:val="22"/>
          <w:lang w:eastAsia="ja-JP"/>
        </w:rPr>
        <w:t xml:space="preserve">predmeta opće uporabe </w:t>
      </w:r>
      <w:r w:rsidRPr="00EE0C2E">
        <w:rPr>
          <w:rFonts w:ascii="Times New Roman" w:eastAsia="Calibri" w:hAnsi="Times New Roman" w:cs="Times New Roman"/>
          <w:sz w:val="24"/>
          <w:szCs w:val="22"/>
          <w:lang w:eastAsia="ja-JP"/>
        </w:rPr>
        <w:t>obuhvaća unutarnji i inspekcijski nadzor, a nadzor nad stavljanjem na tržište obuhvaća inspekcijski nadzor.</w:t>
      </w:r>
    </w:p>
    <w:p w14:paraId="21099148" w14:textId="77777777" w:rsidR="000B0071" w:rsidRPr="00EE0C2E" w:rsidRDefault="000B0071" w:rsidP="00EE0C2E">
      <w:pPr>
        <w:spacing w:before="120" w:after="120"/>
        <w:ind w:right="-20"/>
        <w:jc w:val="both"/>
        <w:rPr>
          <w:rFonts w:ascii="Times New Roman" w:eastAsia="Calibri" w:hAnsi="Times New Roman" w:cs="Times New Roman"/>
          <w:sz w:val="24"/>
          <w:szCs w:val="22"/>
          <w:lang w:eastAsia="ja-JP"/>
        </w:rPr>
      </w:pPr>
    </w:p>
    <w:p w14:paraId="385ADFB3"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Unutarnji nadzor podrazumijeva obvezu proizvođača za:</w:t>
      </w:r>
    </w:p>
    <w:p w14:paraId="1144B3EA"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Vođenjem dokumentacije o nabavi i ispravnosti sirovina i ambalaže,</w:t>
      </w:r>
    </w:p>
    <w:p w14:paraId="13B6E257"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Provođenjem sustavne kontrole uvjeta proizvodnje u vezi s prostorom, opremom, priborom, radnicima i prijevozom u postupku proizvodnje i</w:t>
      </w:r>
    </w:p>
    <w:p w14:paraId="6A15DE46" w14:textId="77777777" w:rsidR="00BE029B" w:rsidRPr="00EE0C2E" w:rsidRDefault="00BE029B" w:rsidP="00EE0C2E">
      <w:pPr>
        <w:numPr>
          <w:ilvl w:val="0"/>
          <w:numId w:val="13"/>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Provođenjem sustavne kontrole gotovog proizvoda.</w:t>
      </w:r>
    </w:p>
    <w:p w14:paraId="63FD05E2"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7CD7A2DD"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Za obavljanje djelatnosti proizvodnje i stavljanja na tržište predmeta opće uporabe, subjekt u poslovanju s predmetima opće uporabe mora imati poslovni prostor koji mora ispunjavati sanitarno-tehničke i higijenske uvjete.</w:t>
      </w:r>
    </w:p>
    <w:p w14:paraId="778FEA79"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67231D44" w14:textId="77777777"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Mora imati odgovarajući broj radnika sa završenim odgovarajućim sveučilišnim diplomskim studijem ili specijalističkim diplomskim stručnim studijem, pod čijim se nadzorom obavlja proizvodnja.</w:t>
      </w:r>
    </w:p>
    <w:p w14:paraId="4926968A" w14:textId="042B1D64"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Mora</w:t>
      </w:r>
      <w:r w:rsidR="00184DEB" w:rsidRPr="00EE0C2E">
        <w:rPr>
          <w:rFonts w:ascii="Times New Roman" w:eastAsia="Calibri" w:hAnsi="Times New Roman" w:cs="Times New Roman"/>
          <w:sz w:val="24"/>
          <w:szCs w:val="22"/>
          <w:lang w:eastAsia="ja-JP"/>
        </w:rPr>
        <w:t xml:space="preserve"> </w:t>
      </w:r>
      <w:r w:rsidRPr="00EE0C2E">
        <w:rPr>
          <w:rFonts w:ascii="Times New Roman" w:eastAsia="Calibri" w:hAnsi="Times New Roman" w:cs="Times New Roman"/>
          <w:sz w:val="24"/>
          <w:szCs w:val="22"/>
          <w:lang w:eastAsia="ja-JP"/>
        </w:rPr>
        <w:t>imati poseban prostor za skladištenje koji osigurava uvjete zdravstvene ispravnosti</w:t>
      </w:r>
      <w:r w:rsidR="00C56A5A" w:rsidRPr="00EE0C2E">
        <w:rPr>
          <w:rFonts w:ascii="Times New Roman" w:eastAsia="Calibri" w:hAnsi="Times New Roman" w:cs="Times New Roman"/>
          <w:sz w:val="24"/>
          <w:szCs w:val="22"/>
          <w:lang w:eastAsia="ja-JP"/>
        </w:rPr>
        <w:t>.</w:t>
      </w:r>
    </w:p>
    <w:p w14:paraId="686A07FE" w14:textId="333849A4"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Obavljanje djelatnosti proizvodnje i stavljanja na tržište kozmetičkih proizvoda mora se provoditi u skladu s načelima dobre proizvođačke prakse za ovu vrstu proizvoda</w:t>
      </w:r>
      <w:r w:rsidR="00C56A5A" w:rsidRPr="00EE0C2E">
        <w:rPr>
          <w:rFonts w:ascii="Times New Roman" w:eastAsia="Calibri" w:hAnsi="Times New Roman" w:cs="Times New Roman"/>
          <w:sz w:val="24"/>
          <w:szCs w:val="22"/>
          <w:lang w:eastAsia="ja-JP"/>
        </w:rPr>
        <w:t>.</w:t>
      </w:r>
    </w:p>
    <w:p w14:paraId="46C18FA3" w14:textId="77777777"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lastRenderedPageBreak/>
        <w:t>Osobe u proizvodnji kozmetičkih proizvoda koje na svojim radnim mjestima dolaze u neposredan dodir s navedenim proizvodima moraju nositi posebnu radnu odjeću, a gdje je to potrebno i radnu obuću kojom se osiguravaju sigurni uvjeti proizvodnje.</w:t>
      </w:r>
    </w:p>
    <w:p w14:paraId="0AB03D6E" w14:textId="4FA88846" w:rsidR="00BE029B" w:rsidRPr="00EE0C2E" w:rsidRDefault="00BE029B" w:rsidP="00EE0C2E">
      <w:pPr>
        <w:numPr>
          <w:ilvl w:val="0"/>
          <w:numId w:val="14"/>
        </w:num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Radna odjeća i obuća osoba ne smije se upotrebljavati izvan radnih prostora.</w:t>
      </w:r>
    </w:p>
    <w:p w14:paraId="263156F1" w14:textId="7777777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p>
    <w:p w14:paraId="4EED66FF" w14:textId="5BAA2AF7" w:rsidR="00BE029B" w:rsidRPr="00EE0C2E" w:rsidRDefault="00BE029B"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Subjekt u poslovanju s predmetima opće uporabe, koji proizvodi ili uvozi predmete opće uporabe, obvezan je obavljati laboratorijsko ispitivanje proizvoda i voditi zapise o obavljenim ispitivanjima.</w:t>
      </w:r>
    </w:p>
    <w:p w14:paraId="0322770E" w14:textId="27094300" w:rsidR="00D60443" w:rsidRPr="00EE0C2E" w:rsidRDefault="0067664B" w:rsidP="00EE0C2E">
      <w:pPr>
        <w:spacing w:before="120" w:after="120"/>
        <w:ind w:right="-20"/>
        <w:jc w:val="both"/>
        <w:rPr>
          <w:rFonts w:ascii="Times New Roman" w:eastAsia="Calibri" w:hAnsi="Times New Roman" w:cs="Times New Roman"/>
          <w:sz w:val="24"/>
          <w:szCs w:val="22"/>
          <w:lang w:eastAsia="ja-JP"/>
        </w:rPr>
      </w:pPr>
      <w:r>
        <w:rPr>
          <w:rFonts w:ascii="Times New Roman" w:eastAsia="Calibri" w:hAnsi="Times New Roman" w:cs="Times New Roman"/>
          <w:sz w:val="24"/>
          <w:szCs w:val="22"/>
          <w:lang w:eastAsia="ja-JP"/>
        </w:rPr>
        <w:t xml:space="preserve">Subjekt u </w:t>
      </w:r>
      <w:r w:rsidR="00BE029B" w:rsidRPr="00EE0C2E">
        <w:rPr>
          <w:rFonts w:ascii="Times New Roman" w:eastAsia="Calibri" w:hAnsi="Times New Roman" w:cs="Times New Roman"/>
          <w:sz w:val="24"/>
          <w:szCs w:val="22"/>
          <w:lang w:eastAsia="ja-JP"/>
        </w:rPr>
        <w:t>poslovanju koji proizvodi kozmetičke proizvode, obvezan je ispitivati mikrobiološku čistoću opreme, pribora i ruku osoba u proizvodnji.</w:t>
      </w:r>
    </w:p>
    <w:p w14:paraId="51D79AF2" w14:textId="720E9719" w:rsidR="00D60443" w:rsidRPr="00EE0C2E" w:rsidRDefault="00D60443"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4656" behindDoc="0" locked="0" layoutInCell="1" allowOverlap="1" wp14:anchorId="63261410" wp14:editId="264DFE71">
                <wp:simplePos x="0" y="0"/>
                <wp:positionH relativeFrom="column">
                  <wp:posOffset>-118745</wp:posOffset>
                </wp:positionH>
                <wp:positionV relativeFrom="paragraph">
                  <wp:posOffset>166370</wp:posOffset>
                </wp:positionV>
                <wp:extent cx="6134100" cy="1722214"/>
                <wp:effectExtent l="19050" t="19050" r="19050" b="11430"/>
                <wp:wrapNone/>
                <wp:docPr id="54" name="Zaobljeni pravokutnik 54"/>
                <wp:cNvGraphicFramePr/>
                <a:graphic xmlns:a="http://schemas.openxmlformats.org/drawingml/2006/main">
                  <a:graphicData uri="http://schemas.microsoft.com/office/word/2010/wordprocessingShape">
                    <wps:wsp>
                      <wps:cNvSpPr/>
                      <wps:spPr>
                        <a:xfrm>
                          <a:off x="0" y="0"/>
                          <a:ext cx="6134100" cy="1722214"/>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205CE" id="Zaobljeni pravokutnik 54" o:spid="_x0000_s1026" style="position:absolute;margin-left:-9.35pt;margin-top:13.1pt;width:483pt;height:13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" filled="f" strokecolor="#92d050" strokeweight="2.25pt">
                <v:stroke joinstyle="miter"/>
              </v:roundrect>
            </w:pict>
          </mc:Fallback>
        </mc:AlternateContent>
      </w:r>
    </w:p>
    <w:p w14:paraId="1A7FC648" w14:textId="2E13F543" w:rsidR="00A1180A" w:rsidRPr="00EE0C2E" w:rsidRDefault="006155AB" w:rsidP="00EE0C2E">
      <w:pPr>
        <w:spacing w:before="120" w:after="120"/>
        <w:ind w:right="-20"/>
        <w:jc w:val="both"/>
        <w:rPr>
          <w:rFonts w:ascii="Times New Roman" w:eastAsia="Calibri" w:hAnsi="Times New Roman" w:cs="Times New Roman"/>
          <w:b/>
          <w:sz w:val="24"/>
          <w:szCs w:val="22"/>
          <w:lang w:eastAsia="ja-JP"/>
        </w:rPr>
      </w:pPr>
      <w:r w:rsidRPr="00EE0C2E">
        <w:rPr>
          <w:rFonts w:ascii="Times New Roman" w:eastAsia="Calibri" w:hAnsi="Times New Roman" w:cs="Times New Roman"/>
          <w:b/>
          <w:sz w:val="24"/>
          <w:szCs w:val="22"/>
          <w:lang w:eastAsia="ja-JP"/>
        </w:rPr>
        <w:t>Ako subjekt u poslovanju s predmetima opće uporabe koji predmete proizvodi ili stavlja na tržište, sazna ili opravdano posumnja da predmet opće uporabe koji je proizveo ili stavio na tržište ne udovoljava zahtjevima zdravstvene ispravnosti, odnosno sukladnosti propisan</w:t>
      </w:r>
      <w:r w:rsidR="00C56A5A" w:rsidRPr="00EE0C2E">
        <w:rPr>
          <w:rFonts w:ascii="Times New Roman" w:eastAsia="Calibri" w:hAnsi="Times New Roman" w:cs="Times New Roman"/>
          <w:b/>
          <w:sz w:val="24"/>
          <w:szCs w:val="22"/>
          <w:lang w:eastAsia="ja-JP"/>
        </w:rPr>
        <w:t>e</w:t>
      </w:r>
      <w:r w:rsidRPr="00EE0C2E">
        <w:rPr>
          <w:rFonts w:ascii="Times New Roman" w:eastAsia="Calibri" w:hAnsi="Times New Roman" w:cs="Times New Roman"/>
          <w:b/>
          <w:sz w:val="24"/>
          <w:szCs w:val="22"/>
          <w:lang w:eastAsia="ja-JP"/>
        </w:rPr>
        <w:t xml:space="preserve"> Zakonom</w:t>
      </w:r>
      <w:r w:rsidR="00C56A5A" w:rsidRPr="00EE0C2E">
        <w:rPr>
          <w:rFonts w:ascii="Times New Roman" w:eastAsia="Calibri" w:hAnsi="Times New Roman" w:cs="Times New Roman"/>
          <w:b/>
          <w:sz w:val="24"/>
          <w:szCs w:val="22"/>
          <w:lang w:eastAsia="ja-JP"/>
        </w:rPr>
        <w:t xml:space="preserve"> o predm</w:t>
      </w:r>
      <w:r w:rsidR="00341AA3" w:rsidRPr="00EE0C2E">
        <w:rPr>
          <w:rFonts w:ascii="Times New Roman" w:eastAsia="Calibri" w:hAnsi="Times New Roman" w:cs="Times New Roman"/>
          <w:b/>
          <w:sz w:val="24"/>
          <w:szCs w:val="22"/>
          <w:lang w:eastAsia="ja-JP"/>
        </w:rPr>
        <w:t>e</w:t>
      </w:r>
      <w:r w:rsidR="00C56A5A" w:rsidRPr="00EE0C2E">
        <w:rPr>
          <w:rFonts w:ascii="Times New Roman" w:eastAsia="Calibri" w:hAnsi="Times New Roman" w:cs="Times New Roman"/>
          <w:b/>
          <w:sz w:val="24"/>
          <w:szCs w:val="22"/>
          <w:lang w:eastAsia="ja-JP"/>
        </w:rPr>
        <w:t>tima opće uporabe</w:t>
      </w:r>
      <w:r w:rsidRPr="00EE0C2E">
        <w:rPr>
          <w:rFonts w:ascii="Times New Roman" w:eastAsia="Calibri" w:hAnsi="Times New Roman" w:cs="Times New Roman"/>
          <w:b/>
          <w:sz w:val="24"/>
          <w:szCs w:val="22"/>
          <w:lang w:eastAsia="ja-JP"/>
        </w:rPr>
        <w:t xml:space="preserve"> i pravilnicima donesenim na temelju </w:t>
      </w:r>
      <w:r w:rsidR="00C56A5A" w:rsidRPr="00EE0C2E">
        <w:rPr>
          <w:rFonts w:ascii="Times New Roman" w:eastAsia="Calibri" w:hAnsi="Times New Roman" w:cs="Times New Roman"/>
          <w:b/>
          <w:sz w:val="24"/>
          <w:szCs w:val="22"/>
          <w:lang w:eastAsia="ja-JP"/>
        </w:rPr>
        <w:t xml:space="preserve">navedenog </w:t>
      </w:r>
      <w:r w:rsidRPr="00EE0C2E">
        <w:rPr>
          <w:rFonts w:ascii="Times New Roman" w:eastAsia="Calibri" w:hAnsi="Times New Roman" w:cs="Times New Roman"/>
          <w:b/>
          <w:sz w:val="24"/>
          <w:szCs w:val="22"/>
          <w:lang w:eastAsia="ja-JP"/>
        </w:rPr>
        <w:t xml:space="preserve">Zakona, obvezan je odmah obustaviti proizvodnju predmeta opće uporabe, povući ih s tržišta, osigurati </w:t>
      </w:r>
      <w:r w:rsidR="000E6A24">
        <w:rPr>
          <w:rFonts w:ascii="Times New Roman" w:eastAsia="Calibri" w:hAnsi="Times New Roman" w:cs="Times New Roman"/>
          <w:b/>
          <w:sz w:val="24"/>
          <w:szCs w:val="22"/>
          <w:lang w:eastAsia="ja-JP"/>
        </w:rPr>
        <w:t>njihovo povlačenje od potrošača</w:t>
      </w:r>
      <w:r w:rsidRPr="00EE0C2E">
        <w:rPr>
          <w:rFonts w:ascii="Times New Roman" w:eastAsia="Calibri" w:hAnsi="Times New Roman" w:cs="Times New Roman"/>
          <w:b/>
          <w:sz w:val="24"/>
          <w:szCs w:val="22"/>
          <w:lang w:eastAsia="ja-JP"/>
        </w:rPr>
        <w:t xml:space="preserve"> i to u slučajevima k</w:t>
      </w:r>
      <w:r w:rsidR="000E6A24">
        <w:rPr>
          <w:rFonts w:ascii="Times New Roman" w:eastAsia="Calibri" w:hAnsi="Times New Roman" w:cs="Times New Roman"/>
          <w:b/>
          <w:sz w:val="24"/>
          <w:szCs w:val="22"/>
          <w:lang w:eastAsia="ja-JP"/>
        </w:rPr>
        <w:t>ad su isti promijenili vlasnika</w:t>
      </w:r>
      <w:r w:rsidRPr="00EE0C2E">
        <w:rPr>
          <w:rFonts w:ascii="Times New Roman" w:eastAsia="Calibri" w:hAnsi="Times New Roman" w:cs="Times New Roman"/>
          <w:b/>
          <w:sz w:val="24"/>
          <w:szCs w:val="22"/>
          <w:lang w:eastAsia="ja-JP"/>
        </w:rPr>
        <w:t xml:space="preserve"> te o tome obavijestiti ministarstvo nadležno za zdrav</w:t>
      </w:r>
      <w:r w:rsidR="0000048F" w:rsidRPr="00EE0C2E">
        <w:rPr>
          <w:rFonts w:ascii="Times New Roman" w:eastAsia="Calibri" w:hAnsi="Times New Roman" w:cs="Times New Roman"/>
          <w:b/>
          <w:sz w:val="24"/>
          <w:szCs w:val="22"/>
          <w:lang w:eastAsia="ja-JP"/>
        </w:rPr>
        <w:t>stvo</w:t>
      </w:r>
      <w:r w:rsidRPr="00EE0C2E">
        <w:rPr>
          <w:rFonts w:ascii="Times New Roman" w:eastAsia="Calibri" w:hAnsi="Times New Roman" w:cs="Times New Roman"/>
          <w:b/>
          <w:sz w:val="24"/>
          <w:szCs w:val="22"/>
          <w:lang w:eastAsia="ja-JP"/>
        </w:rPr>
        <w:t>.</w:t>
      </w:r>
    </w:p>
    <w:p w14:paraId="333AB6C3" w14:textId="5FAC4FD9" w:rsidR="00A1180A" w:rsidRPr="00EE0C2E" w:rsidRDefault="00A1180A" w:rsidP="00EE0C2E">
      <w:pPr>
        <w:spacing w:before="120" w:after="120"/>
        <w:ind w:right="-20"/>
        <w:jc w:val="both"/>
        <w:rPr>
          <w:rFonts w:ascii="Times New Roman" w:eastAsia="Calibri" w:hAnsi="Times New Roman" w:cs="Times New Roman"/>
          <w:sz w:val="24"/>
          <w:szCs w:val="22"/>
          <w:lang w:eastAsia="ja-JP"/>
        </w:rPr>
      </w:pPr>
    </w:p>
    <w:p w14:paraId="485C4462" w14:textId="20622376" w:rsidR="00637B69" w:rsidRPr="00EE0C2E" w:rsidRDefault="00BB2C8E" w:rsidP="00EE0C2E">
      <w:pPr>
        <w:spacing w:before="120" w:after="120"/>
        <w:ind w:right="-20"/>
        <w:contextualSpacing/>
        <w:jc w:val="both"/>
        <w:rPr>
          <w:rFonts w:ascii="Times New Roman" w:eastAsia="Calibri" w:hAnsi="Times New Roman" w:cs="Times New Roman"/>
          <w:sz w:val="24"/>
          <w:szCs w:val="22"/>
          <w:lang w:eastAsia="ja-JP"/>
        </w:rPr>
      </w:pPr>
      <w:r w:rsidRPr="00EE0C2E">
        <w:rPr>
          <w:rFonts w:ascii="Times New Roman" w:eastAsia="Calibri" w:hAnsi="Times New Roman" w:cs="Times New Roman"/>
          <w:noProof/>
          <w:sz w:val="24"/>
          <w:szCs w:val="22"/>
          <w:lang w:eastAsia="hr-HR"/>
        </w:rPr>
        <mc:AlternateContent>
          <mc:Choice Requires="wps">
            <w:drawing>
              <wp:anchor distT="0" distB="0" distL="114300" distR="114300" simplePos="0" relativeHeight="251658752" behindDoc="0" locked="0" layoutInCell="1" allowOverlap="1" wp14:anchorId="1DFFC683" wp14:editId="1926ECBA">
                <wp:simplePos x="0" y="0"/>
                <wp:positionH relativeFrom="column">
                  <wp:posOffset>-106045</wp:posOffset>
                </wp:positionH>
                <wp:positionV relativeFrom="paragraph">
                  <wp:posOffset>219075</wp:posOffset>
                </wp:positionV>
                <wp:extent cx="6134100" cy="819150"/>
                <wp:effectExtent l="19050" t="19050" r="19050" b="19050"/>
                <wp:wrapNone/>
                <wp:docPr id="55" name="Zaobljeni pravokutnik 55"/>
                <wp:cNvGraphicFramePr/>
                <a:graphic xmlns:a="http://schemas.openxmlformats.org/drawingml/2006/main">
                  <a:graphicData uri="http://schemas.microsoft.com/office/word/2010/wordprocessingShape">
                    <wps:wsp>
                      <wps:cNvSpPr/>
                      <wps:spPr>
                        <a:xfrm>
                          <a:off x="0" y="0"/>
                          <a:ext cx="6134100" cy="819150"/>
                        </a:xfrm>
                        <a:prstGeom prst="round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72C8A" id="Zaobljeni pravokutnik 55" o:spid="_x0000_s1026" style="position:absolute;margin-left:-8.35pt;margin-top:17.25pt;width:483pt;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" filled="f" strokecolor="#92d050" strokeweight="2.25pt">
                <v:stroke joinstyle="miter"/>
              </v:roundrect>
            </w:pict>
          </mc:Fallback>
        </mc:AlternateContent>
      </w:r>
    </w:p>
    <w:p w14:paraId="7D406397" w14:textId="397D8B9F" w:rsidR="00A1180A" w:rsidRPr="00EE0C2E" w:rsidRDefault="000E6A24" w:rsidP="00EE0C2E">
      <w:pPr>
        <w:spacing w:before="120" w:after="120"/>
        <w:ind w:right="-20"/>
        <w:jc w:val="both"/>
        <w:rPr>
          <w:rFonts w:ascii="Times New Roman" w:eastAsia="Calibri" w:hAnsi="Times New Roman" w:cs="Times New Roman"/>
          <w:bCs/>
          <w:sz w:val="24"/>
          <w:szCs w:val="22"/>
          <w:lang w:eastAsia="ja-JP"/>
        </w:rPr>
      </w:pPr>
      <w:r w:rsidRPr="00EE0C2E">
        <w:rPr>
          <w:rFonts w:ascii="Times New Roman" w:eastAsia="Calibri" w:hAnsi="Times New Roman" w:cs="Times New Roman"/>
          <w:bCs/>
          <w:noProof/>
          <w:sz w:val="24"/>
          <w:szCs w:val="22"/>
          <w:lang w:eastAsia="hr-HR"/>
        </w:rPr>
        <mc:AlternateContent>
          <mc:Choice Requires="wps">
            <w:drawing>
              <wp:anchor distT="0" distB="0" distL="114300" distR="114300" simplePos="0" relativeHeight="251655680" behindDoc="0" locked="0" layoutInCell="1" allowOverlap="1" wp14:anchorId="63CDC269" wp14:editId="05544D7A">
                <wp:simplePos x="0" y="0"/>
                <wp:positionH relativeFrom="column">
                  <wp:posOffset>1905</wp:posOffset>
                </wp:positionH>
                <wp:positionV relativeFrom="paragraph">
                  <wp:posOffset>119380</wp:posOffset>
                </wp:positionV>
                <wp:extent cx="5994400" cy="901700"/>
                <wp:effectExtent l="0" t="0" r="0" b="0"/>
                <wp:wrapNone/>
                <wp:docPr id="11" name="Tekstni okvir 11"/>
                <wp:cNvGraphicFramePr/>
                <a:graphic xmlns:a="http://schemas.openxmlformats.org/drawingml/2006/main">
                  <a:graphicData uri="http://schemas.microsoft.com/office/word/2010/wordprocessingShape">
                    <wps:wsp>
                      <wps:cNvSpPr txBox="1"/>
                      <wps:spPr>
                        <a:xfrm>
                          <a:off x="0" y="0"/>
                          <a:ext cx="5994400" cy="901700"/>
                        </a:xfrm>
                        <a:prstGeom prst="rect">
                          <a:avLst/>
                        </a:prstGeom>
                        <a:noFill/>
                        <a:ln w="6350">
                          <a:noFill/>
                        </a:ln>
                        <a:effectLst/>
                      </wps:spPr>
                      <wps:txbx>
                        <w:txbxContent>
                          <w:p w14:paraId="1CFA5E86" w14:textId="26E9386D" w:rsidR="00600724" w:rsidRPr="00EE0C2E" w:rsidRDefault="00600724" w:rsidP="0067664B">
                            <w:pPr>
                              <w:jc w:val="both"/>
                              <w:rPr>
                                <w:rFonts w:ascii="Times New Roman" w:hAnsi="Times New Roman" w:cs="Times New Roman"/>
                                <w:b/>
                                <w:sz w:val="24"/>
                                <w:szCs w:val="24"/>
                              </w:rPr>
                            </w:pPr>
                            <w:r w:rsidRPr="00EE0C2E">
                              <w:rPr>
                                <w:rFonts w:ascii="Times New Roman" w:hAnsi="Times New Roman" w:cs="Times New Roman"/>
                                <w:b/>
                                <w:sz w:val="24"/>
                                <w:szCs w:val="24"/>
                              </w:rPr>
                              <w:t>Svi proizvođači predmeta opće uporabe obvezni su svoju djelatnost proizvodnje prijaviti mini</w:t>
                            </w:r>
                            <w:r>
                              <w:rPr>
                                <w:rFonts w:ascii="Times New Roman" w:hAnsi="Times New Roman" w:cs="Times New Roman"/>
                                <w:b/>
                                <w:sz w:val="24"/>
                                <w:szCs w:val="24"/>
                              </w:rPr>
                              <w:t>starstvu nadležnom za zdravstvo.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C269" id="Tekstni okvir 11" o:spid="_x0000_s1058" type="#_x0000_t202" style="position:absolute;left:0;text-align:left;margin-left:.15pt;margin-top:9.4pt;width:472pt;height: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" filled="f" stroked="f" strokeweight=".5pt">
                <v:textbox>
                  <w:txbxContent>
                    <w:p w14:paraId="1CFA5E86" w14:textId="26E9386D" w:rsidR="00600724" w:rsidRPr="00EE0C2E" w:rsidRDefault="00600724" w:rsidP="0067664B">
                      <w:pPr>
                        <w:jc w:val="both"/>
                        <w:rPr>
                          <w:rFonts w:ascii="Times New Roman" w:hAnsi="Times New Roman" w:cs="Times New Roman"/>
                          <w:b/>
                          <w:sz w:val="24"/>
                          <w:szCs w:val="24"/>
                        </w:rPr>
                      </w:pPr>
                      <w:r w:rsidRPr="00EE0C2E">
                        <w:rPr>
                          <w:rFonts w:ascii="Times New Roman" w:hAnsi="Times New Roman" w:cs="Times New Roman"/>
                          <w:b/>
                          <w:sz w:val="24"/>
                          <w:szCs w:val="24"/>
                        </w:rPr>
                        <w:t>Svi proizvođači predmeta opće uporabe obvezni su svoju djelatnost proizvodnje prijaviti mini</w:t>
                      </w:r>
                      <w:r>
                        <w:rPr>
                          <w:rFonts w:ascii="Times New Roman" w:hAnsi="Times New Roman" w:cs="Times New Roman"/>
                          <w:b/>
                          <w:sz w:val="24"/>
                          <w:szCs w:val="24"/>
                        </w:rPr>
                        <w:t>starstvu nadležnom za zdravstvo.</w:t>
                      </w:r>
                    </w:p>
                  </w:txbxContent>
                </v:textbox>
              </v:shape>
            </w:pict>
          </mc:Fallback>
        </mc:AlternateContent>
      </w:r>
    </w:p>
    <w:p w14:paraId="2A3980C2" w14:textId="4AD5CAE2" w:rsidR="00A1180A" w:rsidRPr="00EE0C2E" w:rsidRDefault="00A1180A" w:rsidP="00EE0C2E">
      <w:pPr>
        <w:spacing w:before="120" w:after="120"/>
        <w:ind w:right="-20"/>
        <w:jc w:val="both"/>
        <w:rPr>
          <w:rFonts w:ascii="Times New Roman" w:eastAsia="Calibri" w:hAnsi="Times New Roman" w:cs="Times New Roman"/>
          <w:bCs/>
          <w:sz w:val="24"/>
          <w:szCs w:val="22"/>
          <w:lang w:eastAsia="ja-JP"/>
        </w:rPr>
      </w:pPr>
    </w:p>
    <w:p w14:paraId="77831A72" w14:textId="708031D0" w:rsidR="00A1180A" w:rsidRPr="00EE0C2E" w:rsidRDefault="00A1180A" w:rsidP="00EE0C2E">
      <w:pPr>
        <w:spacing w:beforeLines="30" w:before="72" w:afterLines="30" w:after="72"/>
        <w:jc w:val="both"/>
        <w:rPr>
          <w:rFonts w:ascii="Times New Roman" w:eastAsia="Times New Roman" w:hAnsi="Times New Roman" w:cs="Times New Roman"/>
          <w:sz w:val="24"/>
          <w:szCs w:val="24"/>
        </w:rPr>
      </w:pPr>
    </w:p>
    <w:p w14:paraId="0103EDAE" w14:textId="0EC1DC18" w:rsidR="0029632A" w:rsidRPr="00EE0C2E" w:rsidRDefault="0029632A" w:rsidP="00EE0C2E">
      <w:pPr>
        <w:spacing w:beforeLines="30" w:before="72" w:afterLines="30" w:after="72"/>
        <w:jc w:val="both"/>
        <w:rPr>
          <w:rFonts w:ascii="Times New Roman" w:eastAsia="Times New Roman" w:hAnsi="Times New Roman" w:cs="Times New Roman"/>
          <w:sz w:val="24"/>
          <w:szCs w:val="24"/>
        </w:rPr>
      </w:pPr>
    </w:p>
    <w:p w14:paraId="458FF46F" w14:textId="699F77FB" w:rsidR="0029632A" w:rsidRPr="00EE0C2E" w:rsidRDefault="0029632A" w:rsidP="00EE0C2E">
      <w:pPr>
        <w:spacing w:before="120" w:after="120"/>
        <w:ind w:right="-20"/>
        <w:jc w:val="both"/>
        <w:rPr>
          <w:rFonts w:ascii="Times New Roman" w:eastAsia="Calibri" w:hAnsi="Times New Roman" w:cs="Times New Roman"/>
          <w:sz w:val="24"/>
          <w:szCs w:val="22"/>
          <w:lang w:eastAsia="ja-JP"/>
        </w:rPr>
      </w:pPr>
      <w:r w:rsidRPr="00EE0C2E">
        <w:rPr>
          <w:rFonts w:ascii="Times New Roman" w:eastAsia="Calibri" w:hAnsi="Times New Roman" w:cs="Times New Roman"/>
          <w:sz w:val="24"/>
          <w:szCs w:val="22"/>
          <w:lang w:eastAsia="ja-JP"/>
        </w:rPr>
        <w:t xml:space="preserve">Zakon o predmetima opće uporabe </w:t>
      </w:r>
      <w:r w:rsidRPr="00EE0C2E">
        <w:rPr>
          <w:rFonts w:ascii="Times New Roman" w:eastAsia="Calibri" w:hAnsi="Times New Roman" w:cs="Times New Roman"/>
          <w:b/>
          <w:sz w:val="24"/>
          <w:szCs w:val="22"/>
          <w:lang w:eastAsia="ja-JP"/>
        </w:rPr>
        <w:t>prenosi Uredbu (EZ) br. 1223/2009 Europskog Parlamenta i Vijeća od 30. studenoga 2009. o kozmetičkim proizvodima</w:t>
      </w:r>
      <w:r w:rsidRPr="00EE0C2E">
        <w:rPr>
          <w:rFonts w:ascii="Times New Roman" w:eastAsia="Calibri" w:hAnsi="Times New Roman" w:cs="Times New Roman"/>
          <w:sz w:val="24"/>
          <w:szCs w:val="22"/>
          <w:lang w:eastAsia="ja-JP"/>
        </w:rPr>
        <w:t xml:space="preserve">, koja postavlja </w:t>
      </w:r>
      <w:r w:rsidR="00645530" w:rsidRPr="00EE0C2E">
        <w:rPr>
          <w:rFonts w:ascii="Times New Roman" w:eastAsia="Calibri" w:hAnsi="Times New Roman" w:cs="Times New Roman"/>
          <w:sz w:val="24"/>
          <w:szCs w:val="22"/>
          <w:lang w:eastAsia="ja-JP"/>
        </w:rPr>
        <w:t>osnovna načela</w:t>
      </w:r>
      <w:r w:rsidRPr="00EE0C2E">
        <w:rPr>
          <w:rFonts w:ascii="Times New Roman" w:eastAsia="Calibri" w:hAnsi="Times New Roman" w:cs="Times New Roman"/>
          <w:sz w:val="24"/>
          <w:szCs w:val="22"/>
          <w:lang w:eastAsia="ja-JP"/>
        </w:rPr>
        <w:t xml:space="preserve"> kojih moraju </w:t>
      </w:r>
      <w:r w:rsidRPr="000E6A24">
        <w:rPr>
          <w:rFonts w:ascii="Times New Roman" w:eastAsia="Calibri" w:hAnsi="Times New Roman" w:cs="Times New Roman"/>
          <w:sz w:val="24"/>
          <w:szCs w:val="22"/>
          <w:lang w:eastAsia="ja-JP"/>
        </w:rPr>
        <w:t xml:space="preserve">biti </w:t>
      </w:r>
      <w:r w:rsidRPr="00EE0C2E">
        <w:rPr>
          <w:rFonts w:ascii="Times New Roman" w:eastAsia="Calibri" w:hAnsi="Times New Roman" w:cs="Times New Roman"/>
          <w:b/>
          <w:sz w:val="24"/>
          <w:szCs w:val="22"/>
          <w:lang w:eastAsia="ja-JP"/>
        </w:rPr>
        <w:t xml:space="preserve">svjesni </w:t>
      </w:r>
      <w:r w:rsidR="00645530" w:rsidRPr="00EE0C2E">
        <w:rPr>
          <w:rFonts w:ascii="Times New Roman" w:eastAsia="Calibri" w:hAnsi="Times New Roman" w:cs="Times New Roman"/>
          <w:b/>
          <w:sz w:val="24"/>
          <w:szCs w:val="22"/>
          <w:lang w:eastAsia="ja-JP"/>
        </w:rPr>
        <w:t xml:space="preserve">i pridržavati se </w:t>
      </w:r>
      <w:r w:rsidRPr="00EE0C2E">
        <w:rPr>
          <w:rFonts w:ascii="Times New Roman" w:eastAsia="Calibri" w:hAnsi="Times New Roman" w:cs="Times New Roman"/>
          <w:b/>
          <w:sz w:val="24"/>
          <w:szCs w:val="22"/>
          <w:lang w:eastAsia="ja-JP"/>
        </w:rPr>
        <w:t>svi subjekti u poslovanju s kozmetičkim proizvodima</w:t>
      </w:r>
      <w:r w:rsidR="004C3C2B" w:rsidRPr="00EE0C2E">
        <w:rPr>
          <w:rFonts w:ascii="Times New Roman" w:eastAsia="Calibri" w:hAnsi="Times New Roman" w:cs="Times New Roman"/>
          <w:sz w:val="24"/>
          <w:szCs w:val="22"/>
          <w:lang w:eastAsia="ja-JP"/>
        </w:rPr>
        <w:t>.</w:t>
      </w:r>
    </w:p>
    <w:p w14:paraId="7DF6D063" w14:textId="77777777" w:rsidR="000E6A24"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Kozmetički proizvodi na prostoru Europske Unije uređeni su Uredbom (EZ) br. 1223/2009 Europskog Parlamenta i Vijeća od 30. studenoga 2009. o kozmetičkim proizvodima. </w:t>
      </w:r>
    </w:p>
    <w:p w14:paraId="54B5996F"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7FDD3F6F" w14:textId="74C8C189"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Uredba predstavlja pravni temelj koje moraju ispunjavati svi kozmetički proizvodi koji se stavljaju na tržište kako bi se osiguralo</w:t>
      </w:r>
      <w:r w:rsidR="00645530" w:rsidRPr="00EE0C2E">
        <w:rPr>
          <w:rFonts w:ascii="Times New Roman" w:eastAsia="Times New Roman" w:hAnsi="Times New Roman" w:cs="Times New Roman"/>
          <w:sz w:val="24"/>
          <w:szCs w:val="24"/>
          <w:lang w:eastAsia="ja-JP"/>
        </w:rPr>
        <w:t xml:space="preserve"> poštivanje pravila</w:t>
      </w:r>
      <w:r w:rsidRPr="00EE0C2E">
        <w:rPr>
          <w:rFonts w:ascii="Times New Roman" w:eastAsia="Times New Roman" w:hAnsi="Times New Roman" w:cs="Times New Roman"/>
          <w:sz w:val="24"/>
          <w:szCs w:val="24"/>
          <w:lang w:eastAsia="ja-JP"/>
        </w:rPr>
        <w:t xml:space="preserve"> zajedničko</w:t>
      </w:r>
      <w:r w:rsidR="00645530" w:rsidRPr="00EE0C2E">
        <w:rPr>
          <w:rFonts w:ascii="Times New Roman" w:eastAsia="Times New Roman" w:hAnsi="Times New Roman" w:cs="Times New Roman"/>
          <w:sz w:val="24"/>
          <w:szCs w:val="24"/>
          <w:lang w:eastAsia="ja-JP"/>
        </w:rPr>
        <w:t>g</w:t>
      </w:r>
      <w:r w:rsidRPr="00EE0C2E">
        <w:rPr>
          <w:rFonts w:ascii="Times New Roman" w:eastAsia="Times New Roman" w:hAnsi="Times New Roman" w:cs="Times New Roman"/>
          <w:sz w:val="24"/>
          <w:szCs w:val="24"/>
          <w:lang w:eastAsia="ja-JP"/>
        </w:rPr>
        <w:t xml:space="preserve"> tržišt</w:t>
      </w:r>
      <w:r w:rsidR="00645530" w:rsidRPr="00EE0C2E">
        <w:rPr>
          <w:rFonts w:ascii="Times New Roman" w:eastAsia="Times New Roman" w:hAnsi="Times New Roman" w:cs="Times New Roman"/>
          <w:sz w:val="24"/>
          <w:szCs w:val="24"/>
          <w:lang w:eastAsia="ja-JP"/>
        </w:rPr>
        <w:t>a</w:t>
      </w:r>
      <w:r w:rsidRPr="00EE0C2E">
        <w:rPr>
          <w:rFonts w:ascii="Times New Roman" w:eastAsia="Times New Roman" w:hAnsi="Times New Roman" w:cs="Times New Roman"/>
          <w:sz w:val="24"/>
          <w:szCs w:val="24"/>
          <w:lang w:eastAsia="ja-JP"/>
        </w:rPr>
        <w:t xml:space="preserve"> i visoka razina zaštite zdravlja ljudi.</w:t>
      </w:r>
    </w:p>
    <w:p w14:paraId="65D77FFB" w14:textId="77777777" w:rsidR="003152F8" w:rsidRPr="00BB2C8E" w:rsidRDefault="003152F8" w:rsidP="00EE0C2E">
      <w:pPr>
        <w:spacing w:before="120" w:after="120"/>
        <w:ind w:right="-20"/>
        <w:jc w:val="both"/>
        <w:rPr>
          <w:rFonts w:ascii="Times New Roman" w:eastAsia="Times New Roman" w:hAnsi="Times New Roman" w:cs="Times New Roman"/>
          <w:sz w:val="24"/>
          <w:szCs w:val="24"/>
          <w:u w:val="single"/>
          <w:lang w:eastAsia="ja-JP"/>
        </w:rPr>
      </w:pPr>
      <w:r w:rsidRPr="00BB2C8E">
        <w:rPr>
          <w:rFonts w:ascii="Times New Roman" w:eastAsia="Times New Roman" w:hAnsi="Times New Roman" w:cs="Times New Roman"/>
          <w:sz w:val="24"/>
          <w:szCs w:val="24"/>
          <w:u w:val="single"/>
          <w:lang w:eastAsia="ja-JP"/>
        </w:rPr>
        <w:t xml:space="preserve">Osnovne definicije  prema Uredbi: </w:t>
      </w:r>
    </w:p>
    <w:p w14:paraId="1755A75D"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1. </w:t>
      </w:r>
      <w:r w:rsidRPr="00EE0C2E">
        <w:rPr>
          <w:rFonts w:ascii="Times New Roman" w:eastAsia="Times New Roman" w:hAnsi="Times New Roman" w:cs="Times New Roman"/>
          <w:sz w:val="24"/>
          <w:szCs w:val="24"/>
          <w:u w:val="single"/>
          <w:lang w:eastAsia="ja-JP"/>
        </w:rPr>
        <w:t>kozmetički proizvod</w:t>
      </w:r>
      <w:r w:rsidRPr="00EE0C2E">
        <w:rPr>
          <w:rFonts w:ascii="Times New Roman" w:eastAsia="Times New Roman" w:hAnsi="Times New Roman" w:cs="Times New Roman"/>
          <w:sz w:val="24"/>
          <w:szCs w:val="24"/>
          <w:lang w:eastAsia="ja-JP"/>
        </w:rPr>
        <w:t xml:space="preserve"> znači svaka tvar ili smjesa koja je namijenjena dodiru s vanjskim dijelovima ljudskog tijela (koža, kosa i vlasište, nokti, usnice i vanjski spolni organi) ili sa zubima </w:t>
      </w:r>
      <w:r w:rsidRPr="00EE0C2E">
        <w:rPr>
          <w:rFonts w:ascii="Times New Roman" w:eastAsia="Times New Roman" w:hAnsi="Times New Roman" w:cs="Times New Roman"/>
          <w:sz w:val="24"/>
          <w:szCs w:val="24"/>
          <w:lang w:eastAsia="ja-JP"/>
        </w:rPr>
        <w:lastRenderedPageBreak/>
        <w:t xml:space="preserve">i sluznicom usne šupljine isključivo ili prvenstveno radi njihova čišćenja, parfimiranja, i/ili zaštite i održavanja u dobrom stanju, mijenjanja njihova izgleda i/ili korekcije tjelesnih mirisa; </w:t>
      </w:r>
    </w:p>
    <w:p w14:paraId="4C0252D5"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2</w:t>
      </w:r>
      <w:r w:rsidRPr="00EE0C2E">
        <w:rPr>
          <w:rFonts w:ascii="Times New Roman" w:eastAsia="Times New Roman" w:hAnsi="Times New Roman" w:cs="Times New Roman"/>
          <w:b/>
          <w:sz w:val="24"/>
          <w:szCs w:val="24"/>
          <w:lang w:eastAsia="ja-JP"/>
        </w:rPr>
        <w:t xml:space="preserve">. </w:t>
      </w:r>
      <w:r w:rsidRPr="00EE0C2E">
        <w:rPr>
          <w:rFonts w:ascii="Times New Roman" w:eastAsia="Times New Roman" w:hAnsi="Times New Roman" w:cs="Times New Roman"/>
          <w:sz w:val="24"/>
          <w:szCs w:val="24"/>
          <w:u w:val="single"/>
          <w:lang w:eastAsia="ja-JP"/>
        </w:rPr>
        <w:t>krajnji korisnik</w:t>
      </w:r>
      <w:r w:rsidRPr="00EE0C2E">
        <w:rPr>
          <w:rFonts w:ascii="Times New Roman" w:eastAsia="Times New Roman" w:hAnsi="Times New Roman" w:cs="Times New Roman"/>
          <w:sz w:val="24"/>
          <w:szCs w:val="24"/>
          <w:lang w:eastAsia="ja-JP"/>
        </w:rPr>
        <w:t xml:space="preserve"> znači potrošač ili osoba koja koristi kozmetički proizvod u svojem poslu;</w:t>
      </w:r>
    </w:p>
    <w:p w14:paraId="10308A2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3. </w:t>
      </w:r>
      <w:r w:rsidRPr="00EE0C2E">
        <w:rPr>
          <w:rFonts w:ascii="Times New Roman" w:eastAsia="Times New Roman" w:hAnsi="Times New Roman" w:cs="Times New Roman"/>
          <w:sz w:val="24"/>
          <w:szCs w:val="24"/>
          <w:u w:val="single"/>
          <w:lang w:eastAsia="ja-JP"/>
        </w:rPr>
        <w:t>proizvođač</w:t>
      </w:r>
      <w:r w:rsidRPr="00EE0C2E">
        <w:rPr>
          <w:rFonts w:ascii="Times New Roman" w:eastAsia="Times New Roman" w:hAnsi="Times New Roman" w:cs="Times New Roman"/>
          <w:sz w:val="24"/>
          <w:szCs w:val="24"/>
          <w:lang w:eastAsia="ja-JP"/>
        </w:rPr>
        <w:t xml:space="preserve"> znači bilo koja fizička ili pravna osoba koja proizvodi kozmetički proizvod ili za koju se takav proizvod dizajnira ili proizvodi, te koja stavlja taj kozmetički proizvod na tržište pod svojim imenom ili žigom; </w:t>
      </w:r>
    </w:p>
    <w:p w14:paraId="312FB1D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4. </w:t>
      </w:r>
      <w:r w:rsidRPr="00EE0C2E">
        <w:rPr>
          <w:rFonts w:ascii="Times New Roman" w:eastAsia="Times New Roman" w:hAnsi="Times New Roman" w:cs="Times New Roman"/>
          <w:sz w:val="24"/>
          <w:szCs w:val="24"/>
          <w:u w:val="single"/>
          <w:lang w:eastAsia="ja-JP"/>
        </w:rPr>
        <w:t>„distributer</w:t>
      </w:r>
      <w:r w:rsidRPr="00EE0C2E">
        <w:rPr>
          <w:rFonts w:ascii="Times New Roman" w:eastAsia="Times New Roman" w:hAnsi="Times New Roman" w:cs="Times New Roman"/>
          <w:sz w:val="24"/>
          <w:szCs w:val="24"/>
          <w:lang w:eastAsia="ja-JP"/>
        </w:rPr>
        <w:t>” znači bilo koja fizička ili pravna osoba u lancu nabave, osim proizvođača ili uvoznika, koja čini kozmetički proizvod dostupnim na tržištu Zajednice;</w:t>
      </w:r>
    </w:p>
    <w:p w14:paraId="0DC53748"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5. „</w:t>
      </w:r>
      <w:r w:rsidRPr="00EE0C2E">
        <w:rPr>
          <w:rFonts w:ascii="Times New Roman" w:eastAsia="Times New Roman" w:hAnsi="Times New Roman" w:cs="Times New Roman"/>
          <w:sz w:val="24"/>
          <w:szCs w:val="24"/>
          <w:u w:val="single"/>
          <w:lang w:eastAsia="ja-JP"/>
        </w:rPr>
        <w:t>uvoznik</w:t>
      </w:r>
      <w:r w:rsidRPr="00EE0C2E">
        <w:rPr>
          <w:rFonts w:ascii="Times New Roman" w:eastAsia="Times New Roman" w:hAnsi="Times New Roman" w:cs="Times New Roman"/>
          <w:sz w:val="24"/>
          <w:szCs w:val="24"/>
          <w:lang w:eastAsia="ja-JP"/>
        </w:rPr>
        <w:t xml:space="preserve">” znači bilo koja fizička ili pravna osoba s poslovnim </w:t>
      </w:r>
      <w:proofErr w:type="spellStart"/>
      <w:r w:rsidRPr="00EE0C2E">
        <w:rPr>
          <w:rFonts w:ascii="Times New Roman" w:eastAsia="Times New Roman" w:hAnsi="Times New Roman" w:cs="Times New Roman"/>
          <w:sz w:val="24"/>
          <w:szCs w:val="24"/>
          <w:lang w:eastAsia="ja-JP"/>
        </w:rPr>
        <w:t>nastanom</w:t>
      </w:r>
      <w:proofErr w:type="spellEnd"/>
      <w:r w:rsidRPr="00EE0C2E">
        <w:rPr>
          <w:rFonts w:ascii="Times New Roman" w:eastAsia="Times New Roman" w:hAnsi="Times New Roman" w:cs="Times New Roman"/>
          <w:sz w:val="24"/>
          <w:szCs w:val="24"/>
          <w:lang w:eastAsia="ja-JP"/>
        </w:rPr>
        <w:t xml:space="preserve"> u Zajednici, koja stavlja kozmetički proizvod iz treće zemlje na tržište Zajednice;</w:t>
      </w:r>
    </w:p>
    <w:p w14:paraId="61E679E7" w14:textId="3AC77CFD"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6. „</w:t>
      </w:r>
      <w:r w:rsidRPr="00EE0C2E">
        <w:rPr>
          <w:rFonts w:ascii="Times New Roman" w:eastAsia="Times New Roman" w:hAnsi="Times New Roman" w:cs="Times New Roman"/>
          <w:sz w:val="24"/>
          <w:szCs w:val="24"/>
          <w:u w:val="single"/>
          <w:lang w:eastAsia="ja-JP"/>
        </w:rPr>
        <w:t>stavljanje na tržište</w:t>
      </w:r>
      <w:r w:rsidRPr="00EE0C2E">
        <w:rPr>
          <w:rFonts w:ascii="Times New Roman" w:eastAsia="Times New Roman" w:hAnsi="Times New Roman" w:cs="Times New Roman"/>
          <w:sz w:val="24"/>
          <w:szCs w:val="24"/>
          <w:lang w:eastAsia="ja-JP"/>
        </w:rPr>
        <w:t>” znači po prvi put stavljanje proizvoda na tržištu EU</w:t>
      </w:r>
      <w:r w:rsidR="00F02BE4" w:rsidRPr="00EE0C2E">
        <w:rPr>
          <w:rFonts w:ascii="Times New Roman" w:eastAsia="Times New Roman" w:hAnsi="Times New Roman" w:cs="Times New Roman"/>
          <w:sz w:val="24"/>
          <w:szCs w:val="24"/>
          <w:lang w:eastAsia="ja-JP"/>
        </w:rPr>
        <w:t>;</w:t>
      </w:r>
    </w:p>
    <w:p w14:paraId="61DF8E53"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7. </w:t>
      </w:r>
      <w:r w:rsidRPr="00EE0C2E">
        <w:rPr>
          <w:rFonts w:ascii="Times New Roman" w:eastAsia="Times New Roman" w:hAnsi="Times New Roman" w:cs="Times New Roman"/>
          <w:sz w:val="24"/>
          <w:szCs w:val="24"/>
          <w:u w:val="single"/>
          <w:lang w:eastAsia="ja-JP"/>
        </w:rPr>
        <w:t>„ neželjeni učinak ”</w:t>
      </w:r>
      <w:r w:rsidRPr="00EE0C2E">
        <w:rPr>
          <w:rFonts w:ascii="Times New Roman" w:eastAsia="Times New Roman" w:hAnsi="Times New Roman" w:cs="Times New Roman"/>
          <w:sz w:val="24"/>
          <w:szCs w:val="24"/>
          <w:lang w:eastAsia="ja-JP"/>
        </w:rPr>
        <w:t>znači štetno djelovanje na zdravlje ljudi čiji uzrok može biti uobičajena ili razumno predvidljiva uporaba kozmetičkog proizvoda;</w:t>
      </w:r>
    </w:p>
    <w:p w14:paraId="5863E636"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8. </w:t>
      </w:r>
      <w:r w:rsidRPr="00EE0C2E">
        <w:rPr>
          <w:rFonts w:ascii="Times New Roman" w:eastAsia="Times New Roman" w:hAnsi="Times New Roman" w:cs="Times New Roman"/>
          <w:sz w:val="24"/>
          <w:szCs w:val="24"/>
          <w:u w:val="single"/>
          <w:lang w:eastAsia="ja-JP"/>
        </w:rPr>
        <w:t>„ozbiljni neželjeni učinak”</w:t>
      </w:r>
      <w:r w:rsidRPr="00EE0C2E">
        <w:rPr>
          <w:rFonts w:ascii="Times New Roman" w:eastAsia="Times New Roman" w:hAnsi="Times New Roman" w:cs="Times New Roman"/>
          <w:sz w:val="24"/>
          <w:szCs w:val="24"/>
          <w:lang w:eastAsia="ja-JP"/>
        </w:rPr>
        <w:t xml:space="preserve"> znači neželjeni učinak čija su posljedica privremena ili trajna funkcionalna nesposobnost, invaliditet, hospitalizacija, prirođeni poremećaji ili izravna životna opasnost ili smrt;</w:t>
      </w:r>
    </w:p>
    <w:p w14:paraId="0B837A37" w14:textId="64400CE9"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9</w:t>
      </w:r>
      <w:r w:rsidR="008E6DDC">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u w:val="single"/>
          <w:lang w:eastAsia="ja-JP"/>
        </w:rPr>
        <w:t>„povlačenje s tržišta”</w:t>
      </w:r>
      <w:r w:rsidRPr="00EE0C2E">
        <w:rPr>
          <w:rFonts w:ascii="Times New Roman" w:eastAsia="Times New Roman" w:hAnsi="Times New Roman" w:cs="Times New Roman"/>
          <w:sz w:val="24"/>
          <w:szCs w:val="24"/>
          <w:lang w:eastAsia="ja-JP"/>
        </w:rPr>
        <w:t xml:space="preserve"> znači bilo koja mjera čiji je cilj spriječiti dostupnost kozmetičkog proizvoda iz lanca nabave na tržištu;</w:t>
      </w:r>
    </w:p>
    <w:p w14:paraId="4DF4463A" w14:textId="43447134"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10</w:t>
      </w:r>
      <w:r w:rsidR="008E6DDC">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u w:val="single"/>
          <w:lang w:eastAsia="ja-JP"/>
        </w:rPr>
        <w:t>„povrat od potrošača”</w:t>
      </w:r>
      <w:r w:rsidRPr="00EE0C2E">
        <w:rPr>
          <w:rFonts w:ascii="Times New Roman" w:eastAsia="Times New Roman" w:hAnsi="Times New Roman" w:cs="Times New Roman"/>
          <w:sz w:val="24"/>
          <w:szCs w:val="24"/>
          <w:lang w:eastAsia="ja-JP"/>
        </w:rPr>
        <w:t xml:space="preserve"> znači bilo koja mjera čiji je cilj postići povrat kozmetičkog proizvoda koji je već stavljen na raspolaganje krajnjem korisniku;</w:t>
      </w:r>
    </w:p>
    <w:p w14:paraId="013C20B6" w14:textId="77E4F671" w:rsidR="001C108C" w:rsidRPr="00EE0C2E" w:rsidRDefault="003152F8" w:rsidP="000E6A24">
      <w:pPr>
        <w:spacing w:before="120" w:after="120"/>
        <w:ind w:right="-20"/>
        <w:jc w:val="both"/>
        <w:rPr>
          <w:rFonts w:ascii="Times New Roman" w:eastAsia="Times New Roman" w:hAnsi="Times New Roman" w:cs="Times New Roman"/>
          <w:lang w:eastAsia="ja-JP"/>
        </w:rPr>
      </w:pPr>
      <w:r w:rsidRPr="00EE0C2E">
        <w:rPr>
          <w:rFonts w:ascii="Times New Roman" w:eastAsia="Times New Roman" w:hAnsi="Times New Roman" w:cs="Times New Roman"/>
          <w:sz w:val="24"/>
          <w:szCs w:val="24"/>
          <w:lang w:eastAsia="ja-JP"/>
        </w:rPr>
        <w:t>11</w:t>
      </w:r>
      <w:r w:rsidRPr="00EE0C2E">
        <w:rPr>
          <w:rFonts w:ascii="Times New Roman" w:eastAsia="Times New Roman" w:hAnsi="Times New Roman" w:cs="Times New Roman"/>
          <w:sz w:val="24"/>
          <w:szCs w:val="24"/>
          <w:u w:val="single"/>
          <w:lang w:eastAsia="ja-JP"/>
        </w:rPr>
        <w:t>. „Odgovorna osoba“</w:t>
      </w:r>
      <w:r w:rsidRPr="00EE0C2E">
        <w:rPr>
          <w:rFonts w:ascii="Times New Roman" w:eastAsia="Times New Roman" w:hAnsi="Times New Roman" w:cs="Times New Roman"/>
          <w:sz w:val="24"/>
          <w:szCs w:val="24"/>
          <w:lang w:eastAsia="ja-JP"/>
        </w:rPr>
        <w:t xml:space="preserve">  je  pravna ili fizička osoba koja sadrži sve podatke o proizvodu, odgovorna je za prijave neželjenih učinaka na zdravlje; navodi se na deklaraciji proizvoda. Ako je </w:t>
      </w:r>
      <w:r w:rsidR="00F02BE4" w:rsidRPr="00EE0C2E">
        <w:rPr>
          <w:rFonts w:ascii="Times New Roman" w:eastAsia="Times New Roman" w:hAnsi="Times New Roman" w:cs="Times New Roman"/>
          <w:sz w:val="24"/>
          <w:szCs w:val="24"/>
          <w:lang w:eastAsia="ja-JP"/>
        </w:rPr>
        <w:t xml:space="preserve">na deklaraciji navedeno nekoliko </w:t>
      </w:r>
      <w:r w:rsidRPr="00EE0C2E">
        <w:rPr>
          <w:rFonts w:ascii="Times New Roman" w:eastAsia="Times New Roman" w:hAnsi="Times New Roman" w:cs="Times New Roman"/>
          <w:sz w:val="24"/>
          <w:szCs w:val="24"/>
          <w:lang w:eastAsia="ja-JP"/>
        </w:rPr>
        <w:t xml:space="preserve">adresa, </w:t>
      </w:r>
      <w:r w:rsidR="00F02BE4" w:rsidRPr="00EE0C2E">
        <w:rPr>
          <w:rFonts w:ascii="Times New Roman" w:eastAsia="Times New Roman" w:hAnsi="Times New Roman" w:cs="Times New Roman"/>
          <w:sz w:val="24"/>
          <w:szCs w:val="24"/>
          <w:lang w:eastAsia="ja-JP"/>
        </w:rPr>
        <w:t>ist</w:t>
      </w:r>
      <w:r w:rsidR="005501BD" w:rsidRPr="00EE0C2E">
        <w:rPr>
          <w:rFonts w:ascii="Times New Roman" w:eastAsia="Times New Roman" w:hAnsi="Times New Roman" w:cs="Times New Roman"/>
          <w:sz w:val="24"/>
          <w:szCs w:val="24"/>
          <w:lang w:eastAsia="ja-JP"/>
        </w:rPr>
        <w:t>iče se samo ona</w:t>
      </w:r>
      <w:r w:rsidR="00F02BE4"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lang w:eastAsia="ja-JP"/>
        </w:rPr>
        <w:t>adresa koja se odnosi na odgovornu osobu</w:t>
      </w:r>
      <w:r w:rsidR="005501BD" w:rsidRPr="00EE0C2E">
        <w:rPr>
          <w:rFonts w:ascii="Times New Roman" w:eastAsia="Times New Roman" w:hAnsi="Times New Roman" w:cs="Times New Roman"/>
          <w:sz w:val="24"/>
          <w:szCs w:val="24"/>
          <w:lang w:eastAsia="ja-JP"/>
        </w:rPr>
        <w:t xml:space="preserve"> i koja ima izravno dostupnu dokumen</w:t>
      </w:r>
      <w:r w:rsidR="00491A2D" w:rsidRPr="00EE0C2E">
        <w:rPr>
          <w:rFonts w:ascii="Times New Roman" w:eastAsia="Times New Roman" w:hAnsi="Times New Roman" w:cs="Times New Roman"/>
          <w:sz w:val="24"/>
          <w:szCs w:val="24"/>
          <w:lang w:eastAsia="ja-JP"/>
        </w:rPr>
        <w:t>t</w:t>
      </w:r>
      <w:r w:rsidR="005501BD" w:rsidRPr="00EE0C2E">
        <w:rPr>
          <w:rFonts w:ascii="Times New Roman" w:eastAsia="Times New Roman" w:hAnsi="Times New Roman" w:cs="Times New Roman"/>
          <w:sz w:val="24"/>
          <w:szCs w:val="24"/>
          <w:lang w:eastAsia="ja-JP"/>
        </w:rPr>
        <w:t>aciju s podacima o proizvodu</w:t>
      </w:r>
      <w:r w:rsidR="00EE0C2E" w:rsidRPr="00EE0C2E">
        <w:rPr>
          <w:rFonts w:ascii="Times New Roman" w:eastAsia="Times New Roman" w:hAnsi="Times New Roman" w:cs="Times New Roman"/>
          <w:sz w:val="24"/>
          <w:szCs w:val="24"/>
          <w:lang w:eastAsia="ja-JP"/>
        </w:rPr>
        <w:t xml:space="preserve">.   </w:t>
      </w:r>
    </w:p>
    <w:p w14:paraId="67FA6D40" w14:textId="77777777" w:rsidR="001C108C" w:rsidRPr="000E6A24" w:rsidRDefault="001C108C" w:rsidP="000E6A24">
      <w:pPr>
        <w:rPr>
          <w:rFonts w:ascii="Times New Roman" w:hAnsi="Times New Roman" w:cs="Times New Roman"/>
        </w:rPr>
      </w:pPr>
    </w:p>
    <w:p w14:paraId="6DE332B0" w14:textId="1605FB9D"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Uredba</w:t>
      </w:r>
      <w:r w:rsidR="005501BD" w:rsidRPr="00EE0C2E">
        <w:rPr>
          <w:rFonts w:ascii="Times New Roman" w:eastAsia="Times New Roman" w:hAnsi="Times New Roman" w:cs="Times New Roman"/>
          <w:sz w:val="24"/>
          <w:szCs w:val="24"/>
          <w:lang w:eastAsia="ja-JP"/>
        </w:rPr>
        <w:t xml:space="preserve"> (EZ) br. 1223/2009 o kozmetičkim proizvodima</w:t>
      </w:r>
      <w:r w:rsidRPr="00EE0C2E">
        <w:rPr>
          <w:rFonts w:ascii="Times New Roman" w:eastAsia="Times New Roman" w:hAnsi="Times New Roman" w:cs="Times New Roman"/>
          <w:sz w:val="24"/>
          <w:szCs w:val="24"/>
          <w:lang w:eastAsia="ja-JP"/>
        </w:rPr>
        <w:t xml:space="preserve"> sastoji se od 7 priloga:</w:t>
      </w:r>
    </w:p>
    <w:p w14:paraId="401C8C63"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I : Izvješće o sigurnosti kozmetičkih proizvoda</w:t>
      </w:r>
    </w:p>
    <w:p w14:paraId="224294F2"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II:  Popis tvari zabranjenih u kozmetičkim proizvodima </w:t>
      </w:r>
    </w:p>
    <w:p w14:paraId="6F58DFBA"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III: Lista tvari koje kozmetički proizvodi ne smiju sadržavati osim uz navedena ograničenja </w:t>
      </w:r>
    </w:p>
    <w:p w14:paraId="3F8BDE47"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IV: Popis dopuštenih bojila u kozmetičkim proizvodima</w:t>
      </w:r>
    </w:p>
    <w:p w14:paraId="73DB1F6F"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Prilog V: Lista konzervansa koje kozmetički proizvodi mogu sadržavati</w:t>
      </w:r>
    </w:p>
    <w:p w14:paraId="3851D6C4"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VI:   Simboli koji se upotrebljavaju na ambalaži/posudi </w:t>
      </w:r>
    </w:p>
    <w:p w14:paraId="36A8F758" w14:textId="77777777" w:rsidR="003152F8" w:rsidRPr="00EE0C2E" w:rsidRDefault="003152F8" w:rsidP="00EE0C2E">
      <w:pPr>
        <w:numPr>
          <w:ilvl w:val="0"/>
          <w:numId w:val="8"/>
        </w:num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Prilog VII: Lista potvrđenih alternativnih metoda umjesto ispitivanja na životinjama </w:t>
      </w:r>
    </w:p>
    <w:p w14:paraId="22BCE204"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0B25B227" w14:textId="54783603"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lastRenderedPageBreak/>
        <w:t>Kozmetički proizvodi koji se nalaze na tržištu moraju biti prijavljeni na europski portal CPNP</w:t>
      </w:r>
      <w:r w:rsidR="00C4624C" w:rsidRPr="00EE0C2E">
        <w:rPr>
          <w:rFonts w:ascii="Times New Roman" w:hAnsi="Times New Roman" w:cs="Times New Roman"/>
        </w:rPr>
        <w:t xml:space="preserve"> </w:t>
      </w:r>
      <w:r w:rsidR="00C4624C" w:rsidRPr="00EE0C2E">
        <w:rPr>
          <w:rFonts w:ascii="Times New Roman" w:eastAsia="Times New Roman" w:hAnsi="Times New Roman" w:cs="Times New Roman"/>
          <w:sz w:val="24"/>
          <w:szCs w:val="24"/>
          <w:lang w:eastAsia="ja-JP"/>
        </w:rPr>
        <w:t>(</w:t>
      </w:r>
      <w:proofErr w:type="spellStart"/>
      <w:r w:rsidR="00C4624C" w:rsidRPr="00EE0C2E">
        <w:rPr>
          <w:rFonts w:ascii="Times New Roman" w:eastAsia="Times New Roman" w:hAnsi="Times New Roman" w:cs="Times New Roman"/>
          <w:sz w:val="24"/>
          <w:szCs w:val="24"/>
          <w:lang w:eastAsia="ja-JP"/>
        </w:rPr>
        <w:t>eng</w:t>
      </w:r>
      <w:proofErr w:type="spellEnd"/>
      <w:r w:rsidR="00C4624C" w:rsidRPr="00EE0C2E">
        <w:rPr>
          <w:rFonts w:ascii="Times New Roman" w:eastAsia="Times New Roman" w:hAnsi="Times New Roman" w:cs="Times New Roman"/>
          <w:sz w:val="24"/>
          <w:szCs w:val="24"/>
          <w:lang w:eastAsia="ja-JP"/>
        </w:rPr>
        <w:t xml:space="preserve">. </w:t>
      </w:r>
      <w:proofErr w:type="spellStart"/>
      <w:r w:rsidR="00C4624C" w:rsidRPr="00EE0C2E">
        <w:rPr>
          <w:rFonts w:ascii="Times New Roman" w:eastAsia="Times New Roman" w:hAnsi="Times New Roman" w:cs="Times New Roman"/>
          <w:i/>
          <w:sz w:val="24"/>
          <w:szCs w:val="24"/>
          <w:lang w:eastAsia="ja-JP"/>
        </w:rPr>
        <w:t>Cosmetic</w:t>
      </w:r>
      <w:proofErr w:type="spellEnd"/>
      <w:r w:rsidR="00C4624C" w:rsidRPr="00EE0C2E">
        <w:rPr>
          <w:rFonts w:ascii="Times New Roman" w:eastAsia="Times New Roman" w:hAnsi="Times New Roman" w:cs="Times New Roman"/>
          <w:i/>
          <w:sz w:val="24"/>
          <w:szCs w:val="24"/>
          <w:lang w:eastAsia="ja-JP"/>
        </w:rPr>
        <w:t xml:space="preserve"> </w:t>
      </w:r>
      <w:proofErr w:type="spellStart"/>
      <w:r w:rsidR="00C4624C" w:rsidRPr="00EE0C2E">
        <w:rPr>
          <w:rFonts w:ascii="Times New Roman" w:eastAsia="Times New Roman" w:hAnsi="Times New Roman" w:cs="Times New Roman"/>
          <w:i/>
          <w:sz w:val="24"/>
          <w:szCs w:val="24"/>
          <w:lang w:eastAsia="ja-JP"/>
        </w:rPr>
        <w:t>products</w:t>
      </w:r>
      <w:proofErr w:type="spellEnd"/>
      <w:r w:rsidR="00C4624C" w:rsidRPr="00EE0C2E">
        <w:rPr>
          <w:rFonts w:ascii="Times New Roman" w:eastAsia="Times New Roman" w:hAnsi="Times New Roman" w:cs="Times New Roman"/>
          <w:i/>
          <w:sz w:val="24"/>
          <w:szCs w:val="24"/>
          <w:lang w:eastAsia="ja-JP"/>
        </w:rPr>
        <w:t xml:space="preserve"> </w:t>
      </w:r>
      <w:proofErr w:type="spellStart"/>
      <w:r w:rsidR="00C4624C" w:rsidRPr="00EE0C2E">
        <w:rPr>
          <w:rFonts w:ascii="Times New Roman" w:eastAsia="Times New Roman" w:hAnsi="Times New Roman" w:cs="Times New Roman"/>
          <w:i/>
          <w:sz w:val="24"/>
          <w:szCs w:val="24"/>
          <w:lang w:eastAsia="ja-JP"/>
        </w:rPr>
        <w:t>notification</w:t>
      </w:r>
      <w:proofErr w:type="spellEnd"/>
      <w:r w:rsidR="00C4624C" w:rsidRPr="00EE0C2E">
        <w:rPr>
          <w:rFonts w:ascii="Times New Roman" w:eastAsia="Times New Roman" w:hAnsi="Times New Roman" w:cs="Times New Roman"/>
          <w:i/>
          <w:sz w:val="24"/>
          <w:szCs w:val="24"/>
          <w:lang w:eastAsia="ja-JP"/>
        </w:rPr>
        <w:t xml:space="preserve"> portal</w:t>
      </w:r>
      <w:r w:rsidR="00C4624C" w:rsidRPr="00EE0C2E">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i imati </w:t>
      </w:r>
      <w:proofErr w:type="spellStart"/>
      <w:r w:rsidRPr="00EE0C2E">
        <w:rPr>
          <w:rFonts w:ascii="Times New Roman" w:eastAsia="Times New Roman" w:hAnsi="Times New Roman" w:cs="Times New Roman"/>
          <w:sz w:val="24"/>
          <w:szCs w:val="24"/>
          <w:lang w:eastAsia="ja-JP"/>
        </w:rPr>
        <w:t>notifikacijski</w:t>
      </w:r>
      <w:proofErr w:type="spellEnd"/>
      <w:r w:rsidRPr="00EE0C2E">
        <w:rPr>
          <w:rFonts w:ascii="Times New Roman" w:eastAsia="Times New Roman" w:hAnsi="Times New Roman" w:cs="Times New Roman"/>
          <w:sz w:val="24"/>
          <w:szCs w:val="24"/>
          <w:lang w:eastAsia="ja-JP"/>
        </w:rPr>
        <w:t xml:space="preserve"> broj.  </w:t>
      </w:r>
    </w:p>
    <w:p w14:paraId="487ED084" w14:textId="77777777" w:rsidR="005501BD"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 xml:space="preserve">Svaki kozmetički proizvod koji se stavlja na tržište mora imati odgovarajuću dokumentaciju koju je potrebno čuvati deset godina od datuma kada je posljednja serija kozmetičkog proizvoda stavljena na tržište. </w:t>
      </w:r>
    </w:p>
    <w:p w14:paraId="30EF5D8D" w14:textId="77777777" w:rsidR="000E6A24" w:rsidRDefault="000E6A24" w:rsidP="00EE0C2E">
      <w:pPr>
        <w:spacing w:before="120" w:after="120"/>
        <w:ind w:right="-20"/>
        <w:jc w:val="both"/>
        <w:rPr>
          <w:rFonts w:ascii="Times New Roman" w:eastAsia="Times New Roman" w:hAnsi="Times New Roman" w:cs="Times New Roman"/>
          <w:sz w:val="24"/>
          <w:szCs w:val="24"/>
          <w:lang w:eastAsia="ja-JP"/>
        </w:rPr>
      </w:pPr>
    </w:p>
    <w:p w14:paraId="40304B13" w14:textId="5F1DB5DF" w:rsidR="003152F8" w:rsidRPr="00BB2C8E" w:rsidRDefault="003152F8" w:rsidP="00EE0C2E">
      <w:pPr>
        <w:spacing w:before="120" w:after="120"/>
        <w:ind w:right="-20"/>
        <w:jc w:val="both"/>
        <w:rPr>
          <w:rFonts w:ascii="Times New Roman" w:eastAsia="Times New Roman" w:hAnsi="Times New Roman" w:cs="Times New Roman"/>
          <w:sz w:val="24"/>
          <w:szCs w:val="24"/>
          <w:u w:val="single"/>
          <w:lang w:eastAsia="ja-JP"/>
        </w:rPr>
      </w:pPr>
      <w:r w:rsidRPr="00BB2C8E">
        <w:rPr>
          <w:rFonts w:ascii="Times New Roman" w:eastAsia="Times New Roman" w:hAnsi="Times New Roman" w:cs="Times New Roman"/>
          <w:sz w:val="24"/>
          <w:szCs w:val="24"/>
          <w:u w:val="single"/>
          <w:lang w:eastAsia="ja-JP"/>
        </w:rPr>
        <w:t xml:space="preserve">Dokumentacija s podacima o </w:t>
      </w:r>
      <w:r w:rsidR="00BB2C8E">
        <w:rPr>
          <w:rFonts w:ascii="Times New Roman" w:eastAsia="Times New Roman" w:hAnsi="Times New Roman" w:cs="Times New Roman"/>
          <w:sz w:val="24"/>
          <w:szCs w:val="24"/>
          <w:u w:val="single"/>
          <w:lang w:eastAsia="ja-JP"/>
        </w:rPr>
        <w:t xml:space="preserve">kozmetičkom </w:t>
      </w:r>
      <w:r w:rsidRPr="00BB2C8E">
        <w:rPr>
          <w:rFonts w:ascii="Times New Roman" w:eastAsia="Times New Roman" w:hAnsi="Times New Roman" w:cs="Times New Roman"/>
          <w:sz w:val="24"/>
          <w:szCs w:val="24"/>
          <w:u w:val="single"/>
          <w:lang w:eastAsia="ja-JP"/>
        </w:rPr>
        <w:t>proizvodu mora sadržavati:</w:t>
      </w:r>
    </w:p>
    <w:p w14:paraId="17BCE7A1"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(a) opis kozmetičkog proizvoda koji omogućuje da se dokumentacija s podacima o proizvodu jasno poveže s kozmetičkim proizvodom;</w:t>
      </w:r>
    </w:p>
    <w:p w14:paraId="450EC927" w14:textId="7D2D052B"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(b) izvješće o sigurnosti kozmetičkog proizvoda</w:t>
      </w:r>
      <w:r w:rsidR="005501BD" w:rsidRPr="00EE0C2E">
        <w:rPr>
          <w:rFonts w:ascii="Times New Roman" w:eastAsia="Times New Roman" w:hAnsi="Times New Roman" w:cs="Times New Roman"/>
          <w:sz w:val="24"/>
          <w:szCs w:val="24"/>
          <w:lang w:eastAsia="ja-JP"/>
        </w:rPr>
        <w:t>;</w:t>
      </w:r>
      <w:r w:rsidRPr="00EE0C2E">
        <w:rPr>
          <w:rFonts w:ascii="Times New Roman" w:eastAsia="Times New Roman" w:hAnsi="Times New Roman" w:cs="Times New Roman"/>
          <w:sz w:val="24"/>
          <w:szCs w:val="24"/>
          <w:lang w:eastAsia="ja-JP"/>
        </w:rPr>
        <w:t xml:space="preserve"> </w:t>
      </w:r>
    </w:p>
    <w:p w14:paraId="6347C9D0" w14:textId="7FA7DC83"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(c) opis proizvodne metode i izjavu o sukladnosti s dobrom proizvodnom praksom iz članka 8.</w:t>
      </w:r>
      <w:r w:rsidR="005501BD" w:rsidRPr="00EE0C2E">
        <w:rPr>
          <w:rFonts w:ascii="Times New Roman" w:eastAsia="Times New Roman" w:hAnsi="Times New Roman" w:cs="Times New Roman"/>
          <w:sz w:val="24"/>
          <w:szCs w:val="24"/>
          <w:lang w:eastAsia="ja-JP"/>
        </w:rPr>
        <w:t xml:space="preserve"> Uredbe</w:t>
      </w:r>
      <w:r w:rsidRPr="00EE0C2E">
        <w:rPr>
          <w:rFonts w:ascii="Times New Roman" w:eastAsia="Times New Roman" w:hAnsi="Times New Roman" w:cs="Times New Roman"/>
          <w:sz w:val="24"/>
          <w:szCs w:val="24"/>
          <w:lang w:eastAsia="ja-JP"/>
        </w:rPr>
        <w:t>;</w:t>
      </w:r>
    </w:p>
    <w:p w14:paraId="541618F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(d) ako je to opravdano zbog prirode ili učinka kozmetičkog proizvoda, dokaz o učinku za koji se tvrdi da ga posjeduje kozmetički proizvod;</w:t>
      </w:r>
    </w:p>
    <w:p w14:paraId="6EC78A00" w14:textId="77777777"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(e) podatke o bilo kakvim ispitivanjima na životinjama koje su izvršili proizvođač, njegovi zastupnici ili dobavljači u vezi s razvojem ili procjenom sigurnosti kozmetičkog proizvoda ili njegovih sastojaka, uključujući bilo koje ispitivanje na životinjama izvršeno kako bi se ispunili zakonski ili regulatorni zahtjevi trećih zemalja.</w:t>
      </w:r>
    </w:p>
    <w:p w14:paraId="78060188" w14:textId="46EBD844" w:rsidR="003152F8" w:rsidRPr="00EE0C2E" w:rsidRDefault="003152F8" w:rsidP="00EE0C2E">
      <w:pPr>
        <w:spacing w:before="120" w:after="120"/>
        <w:ind w:right="-20"/>
        <w:jc w:val="both"/>
        <w:rPr>
          <w:rFonts w:ascii="Times New Roman" w:eastAsia="Times New Roman" w:hAnsi="Times New Roman" w:cs="Times New Roman"/>
          <w:sz w:val="24"/>
          <w:szCs w:val="24"/>
          <w:lang w:eastAsia="ja-JP"/>
        </w:rPr>
      </w:pPr>
      <w:r w:rsidRPr="00EE0C2E">
        <w:rPr>
          <w:rFonts w:ascii="Times New Roman" w:eastAsia="Times New Roman" w:hAnsi="Times New Roman" w:cs="Times New Roman"/>
          <w:sz w:val="24"/>
          <w:szCs w:val="24"/>
          <w:lang w:eastAsia="ja-JP"/>
        </w:rPr>
        <w:t>Odgovorna osoba osigurava dostupnost dokumentacije s podacima o proizvodu u elektroničkom ili drugom obliku na adresi naznačenoj na ambalaži proizvo</w:t>
      </w:r>
      <w:r w:rsidR="00C4624C" w:rsidRPr="00EE0C2E">
        <w:rPr>
          <w:rFonts w:ascii="Times New Roman" w:eastAsia="Times New Roman" w:hAnsi="Times New Roman" w:cs="Times New Roman"/>
          <w:sz w:val="24"/>
          <w:szCs w:val="24"/>
          <w:lang w:eastAsia="ja-JP"/>
        </w:rPr>
        <w:t xml:space="preserve">da za potrebe nadležnog tijela (npr. </w:t>
      </w:r>
      <w:r w:rsidR="005501BD" w:rsidRPr="00EE0C2E">
        <w:rPr>
          <w:rFonts w:ascii="Times New Roman" w:eastAsia="Times New Roman" w:hAnsi="Times New Roman" w:cs="Times New Roman"/>
          <w:sz w:val="24"/>
          <w:szCs w:val="24"/>
          <w:lang w:eastAsia="ja-JP"/>
        </w:rPr>
        <w:t xml:space="preserve">provođenje inspekcijskog nadzora </w:t>
      </w:r>
      <w:r w:rsidR="00C4624C" w:rsidRPr="00EE0C2E">
        <w:rPr>
          <w:rFonts w:ascii="Times New Roman" w:eastAsia="Times New Roman" w:hAnsi="Times New Roman" w:cs="Times New Roman"/>
          <w:sz w:val="24"/>
          <w:szCs w:val="24"/>
          <w:lang w:eastAsia="ja-JP"/>
        </w:rPr>
        <w:t>Državn</w:t>
      </w:r>
      <w:r w:rsidR="005501BD" w:rsidRPr="00EE0C2E">
        <w:rPr>
          <w:rFonts w:ascii="Times New Roman" w:eastAsia="Times New Roman" w:hAnsi="Times New Roman" w:cs="Times New Roman"/>
          <w:sz w:val="24"/>
          <w:szCs w:val="24"/>
          <w:lang w:eastAsia="ja-JP"/>
        </w:rPr>
        <w:t>og</w:t>
      </w:r>
      <w:r w:rsidR="00C4624C" w:rsidRPr="00EE0C2E">
        <w:rPr>
          <w:rFonts w:ascii="Times New Roman" w:eastAsia="Times New Roman" w:hAnsi="Times New Roman" w:cs="Times New Roman"/>
          <w:sz w:val="24"/>
          <w:szCs w:val="24"/>
          <w:lang w:eastAsia="ja-JP"/>
        </w:rPr>
        <w:t xml:space="preserve"> inspektorat</w:t>
      </w:r>
      <w:r w:rsidR="005501BD" w:rsidRPr="00EE0C2E">
        <w:rPr>
          <w:rFonts w:ascii="Times New Roman" w:eastAsia="Times New Roman" w:hAnsi="Times New Roman" w:cs="Times New Roman"/>
          <w:sz w:val="24"/>
          <w:szCs w:val="24"/>
          <w:lang w:eastAsia="ja-JP"/>
        </w:rPr>
        <w:t>a</w:t>
      </w:r>
      <w:r w:rsidR="00C4624C" w:rsidRPr="00EE0C2E">
        <w:rPr>
          <w:rFonts w:ascii="Times New Roman" w:eastAsia="Times New Roman" w:hAnsi="Times New Roman" w:cs="Times New Roman"/>
          <w:sz w:val="24"/>
          <w:szCs w:val="24"/>
          <w:lang w:eastAsia="ja-JP"/>
        </w:rPr>
        <w:t xml:space="preserve">) </w:t>
      </w:r>
      <w:r w:rsidRPr="00EE0C2E">
        <w:rPr>
          <w:rFonts w:ascii="Times New Roman" w:eastAsia="Times New Roman" w:hAnsi="Times New Roman" w:cs="Times New Roman"/>
          <w:sz w:val="24"/>
          <w:szCs w:val="24"/>
          <w:lang w:eastAsia="ja-JP"/>
        </w:rPr>
        <w:t xml:space="preserve">države članice u kojoj se ta dokumentacija čuva. </w:t>
      </w:r>
    </w:p>
    <w:p w14:paraId="4AB10D98" w14:textId="77777777" w:rsidR="000E6A24" w:rsidRDefault="000E6A24" w:rsidP="00EE0C2E">
      <w:pPr>
        <w:rPr>
          <w:rFonts w:ascii="Times New Roman" w:hAnsi="Times New Roman" w:cs="Times New Roman"/>
          <w:b/>
          <w:sz w:val="24"/>
          <w:szCs w:val="24"/>
        </w:rPr>
      </w:pPr>
    </w:p>
    <w:p w14:paraId="51075DC0" w14:textId="4D6C316D" w:rsidR="00E73E69" w:rsidRPr="00EE0C2E" w:rsidRDefault="00E73E69" w:rsidP="00EE0C2E">
      <w:pPr>
        <w:rPr>
          <w:rFonts w:ascii="Times New Roman" w:hAnsi="Times New Roman" w:cs="Times New Roman"/>
          <w:b/>
          <w:sz w:val="24"/>
          <w:szCs w:val="24"/>
        </w:rPr>
      </w:pPr>
      <w:r w:rsidRPr="00EE0C2E">
        <w:rPr>
          <w:rFonts w:ascii="Times New Roman" w:hAnsi="Times New Roman" w:cs="Times New Roman"/>
          <w:b/>
          <w:sz w:val="24"/>
          <w:szCs w:val="24"/>
        </w:rPr>
        <w:t>Označavanje</w:t>
      </w:r>
      <w:r w:rsidR="004C3C2B" w:rsidRPr="00EE0C2E">
        <w:rPr>
          <w:rFonts w:ascii="Times New Roman" w:hAnsi="Times New Roman" w:cs="Times New Roman"/>
          <w:b/>
          <w:sz w:val="24"/>
          <w:szCs w:val="24"/>
        </w:rPr>
        <w:t xml:space="preserve"> kozmetičkih proizvoda</w:t>
      </w:r>
    </w:p>
    <w:p w14:paraId="22A45DF4" w14:textId="77777777" w:rsidR="00E73E69" w:rsidRPr="00EE0C2E" w:rsidRDefault="00E73E69" w:rsidP="00EE0C2E">
      <w:pPr>
        <w:rPr>
          <w:rFonts w:ascii="Times New Roman" w:hAnsi="Times New Roman" w:cs="Times New Roman"/>
          <w:sz w:val="24"/>
          <w:szCs w:val="24"/>
        </w:rPr>
      </w:pPr>
      <w:r w:rsidRPr="00EE0C2E">
        <w:rPr>
          <w:rFonts w:ascii="Times New Roman" w:hAnsi="Times New Roman" w:cs="Times New Roman"/>
          <w:sz w:val="24"/>
          <w:szCs w:val="24"/>
        </w:rPr>
        <w:t>Kozmetički proizvodi stavljaju se na tržište samo ako se na posudi i ambalaži kozmetičkih proizvoda nalaze sljedeći podaci ispisani neizbrisivim, jasno čitljivim i vidljivim slovima:</w:t>
      </w:r>
    </w:p>
    <w:p w14:paraId="16B50CE5" w14:textId="77777777" w:rsidR="00E73E69" w:rsidRPr="00EE0C2E" w:rsidRDefault="00E73E69" w:rsidP="00EE0C2E">
      <w:pPr>
        <w:numPr>
          <w:ilvl w:val="0"/>
          <w:numId w:val="57"/>
        </w:numPr>
        <w:jc w:val="both"/>
        <w:rPr>
          <w:rFonts w:ascii="Times New Roman" w:hAnsi="Times New Roman" w:cs="Times New Roman"/>
          <w:sz w:val="24"/>
          <w:szCs w:val="24"/>
        </w:rPr>
      </w:pPr>
      <w:r w:rsidRPr="00EE0C2E">
        <w:rPr>
          <w:rFonts w:ascii="Times New Roman" w:hAnsi="Times New Roman" w:cs="Times New Roman"/>
          <w:b/>
          <w:sz w:val="24"/>
          <w:szCs w:val="24"/>
        </w:rPr>
        <w:t>Ime ili registrirano ime i adresa odgovorne osobe.</w:t>
      </w:r>
      <w:r w:rsidRPr="00EE0C2E">
        <w:rPr>
          <w:rFonts w:ascii="Times New Roman" w:hAnsi="Times New Roman" w:cs="Times New Roman"/>
          <w:sz w:val="24"/>
          <w:szCs w:val="24"/>
        </w:rPr>
        <w:t xml:space="preserve"> Te je podatke moguće skratiti ako to skraćenje omogućava identifikaciju te osobe i njezine adrese. Ako je navedeno nekoliko adresa, potrebno je istaknuti onu adresu na kojoj odgovorna osoba ima izravno dostupnu dokumentaciju s podacima o proizvodu. Za uvezene kozmetičke proizvode potrebno je navesti i državu podrijetla.</w:t>
      </w:r>
    </w:p>
    <w:p w14:paraId="5E329310" w14:textId="4FE94C47" w:rsidR="004C3C2B" w:rsidRPr="00EE0C2E" w:rsidRDefault="00E73E69" w:rsidP="00EE0C2E">
      <w:pPr>
        <w:numPr>
          <w:ilvl w:val="0"/>
          <w:numId w:val="58"/>
        </w:numPr>
        <w:jc w:val="both"/>
        <w:rPr>
          <w:rFonts w:ascii="Times New Roman" w:hAnsi="Times New Roman" w:cs="Times New Roman"/>
          <w:sz w:val="24"/>
          <w:szCs w:val="24"/>
        </w:rPr>
      </w:pPr>
      <w:r w:rsidRPr="00EE0C2E">
        <w:rPr>
          <w:rFonts w:ascii="Times New Roman" w:hAnsi="Times New Roman" w:cs="Times New Roman"/>
          <w:b/>
          <w:sz w:val="24"/>
          <w:szCs w:val="24"/>
        </w:rPr>
        <w:t>Nominalni sadržaj u trenutku pakiranja</w:t>
      </w:r>
      <w:r w:rsidRPr="00EE0C2E">
        <w:rPr>
          <w:rFonts w:ascii="Times New Roman" w:hAnsi="Times New Roman" w:cs="Times New Roman"/>
          <w:sz w:val="24"/>
          <w:szCs w:val="24"/>
        </w:rPr>
        <w:t xml:space="preserve">, naveden u obliku mase ili obujma, osim u slučaju ambalaže koja sadrži manje od pet grama ili pet mililitara, besplatnih uzoraka i pakiranja za jednokratnu uporabu; za </w:t>
      </w:r>
      <w:proofErr w:type="spellStart"/>
      <w:r w:rsidRPr="00EE0C2E">
        <w:rPr>
          <w:rFonts w:ascii="Times New Roman" w:hAnsi="Times New Roman" w:cs="Times New Roman"/>
          <w:sz w:val="24"/>
          <w:szCs w:val="24"/>
        </w:rPr>
        <w:t>pre</w:t>
      </w:r>
      <w:r w:rsidR="004C3C2B" w:rsidRPr="00EE0C2E">
        <w:rPr>
          <w:rFonts w:ascii="Times New Roman" w:hAnsi="Times New Roman" w:cs="Times New Roman"/>
          <w:sz w:val="24"/>
          <w:szCs w:val="24"/>
        </w:rPr>
        <w:t>t</w:t>
      </w:r>
      <w:r w:rsidRPr="00EE0C2E">
        <w:rPr>
          <w:rFonts w:ascii="Times New Roman" w:hAnsi="Times New Roman" w:cs="Times New Roman"/>
          <w:sz w:val="24"/>
          <w:szCs w:val="24"/>
        </w:rPr>
        <w:t>pakovine</w:t>
      </w:r>
      <w:proofErr w:type="spellEnd"/>
      <w:r w:rsidRPr="00EE0C2E">
        <w:rPr>
          <w:rFonts w:ascii="Times New Roman" w:hAnsi="Times New Roman" w:cs="Times New Roman"/>
          <w:sz w:val="24"/>
          <w:szCs w:val="24"/>
        </w:rPr>
        <w:t xml:space="preserve"> koje se prodaju kao komplet proizvoda, a za koje podaci o masi ili obujmu nisu bitni, nije potrebno navesti sadržaj pod uvjetom da je na ambalaži naznačen broj proizvoda. Te podatke nije potrebno navesti ako je broj proizvoda lako vidljiv izvana ili ako se proizvod </w:t>
      </w:r>
      <w:r w:rsidR="00A7755B">
        <w:rPr>
          <w:rFonts w:ascii="Times New Roman" w:hAnsi="Times New Roman" w:cs="Times New Roman"/>
          <w:sz w:val="24"/>
          <w:szCs w:val="24"/>
        </w:rPr>
        <w:t>obično prodaje samo pojedinačno.</w:t>
      </w:r>
    </w:p>
    <w:p w14:paraId="67CAFC93" w14:textId="77777777" w:rsidR="00E73E69" w:rsidRPr="00EE0C2E" w:rsidRDefault="00E73E69" w:rsidP="00EE0C2E">
      <w:pPr>
        <w:numPr>
          <w:ilvl w:val="0"/>
          <w:numId w:val="61"/>
        </w:numPr>
        <w:jc w:val="both"/>
        <w:rPr>
          <w:rFonts w:ascii="Times New Roman" w:hAnsi="Times New Roman" w:cs="Times New Roman"/>
          <w:sz w:val="24"/>
          <w:szCs w:val="24"/>
        </w:rPr>
      </w:pPr>
      <w:r w:rsidRPr="00B67D97">
        <w:rPr>
          <w:rFonts w:ascii="Times New Roman" w:hAnsi="Times New Roman" w:cs="Times New Roman"/>
          <w:b/>
          <w:sz w:val="24"/>
          <w:szCs w:val="24"/>
        </w:rPr>
        <w:lastRenderedPageBreak/>
        <w:t>Datum</w:t>
      </w:r>
      <w:r w:rsidRPr="00EE0C2E">
        <w:rPr>
          <w:rFonts w:ascii="Times New Roman" w:hAnsi="Times New Roman" w:cs="Times New Roman"/>
          <w:sz w:val="24"/>
          <w:szCs w:val="24"/>
        </w:rPr>
        <w:t xml:space="preserve"> do kojeg će kozmetički proizvod u odgovarajućim uvjetima skladištenja zadržati svoju prvotnu funkciju. </w:t>
      </w:r>
      <w:r w:rsidRPr="00EE0C2E">
        <w:rPr>
          <w:rFonts w:ascii="Times New Roman" w:hAnsi="Times New Roman" w:cs="Times New Roman"/>
          <w:b/>
          <w:sz w:val="24"/>
          <w:szCs w:val="24"/>
        </w:rPr>
        <w:t>(„najkraći rok trajanja”).</w:t>
      </w:r>
    </w:p>
    <w:p w14:paraId="71489015"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Prije samog datuma ili podataka o tome gdje se on nalazi na ambalaži mora biti naveden simbol ili riječi: „najbolje upotrijebiti prije kraja”.</w:t>
      </w:r>
    </w:p>
    <w:p w14:paraId="07CC5910"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Najkraći rok trajanja mora biti jasno naznačen i sastavljen je od mjeseca i godine ili dana, mjeseca i godine, tim redom.</w:t>
      </w:r>
    </w:p>
    <w:p w14:paraId="45816FC9" w14:textId="77777777" w:rsidR="00E73E69"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Po potrebi se taj podatak dopunjava uvjetima koje je potrebno ispuniti kako bi se moglo zajamčiti navedeno trajanje.</w:t>
      </w:r>
    </w:p>
    <w:p w14:paraId="2783351C" w14:textId="77982D74" w:rsidR="006D539F" w:rsidRPr="00EE0C2E" w:rsidRDefault="00E73E69" w:rsidP="00EE0C2E">
      <w:pPr>
        <w:numPr>
          <w:ilvl w:val="0"/>
          <w:numId w:val="62"/>
        </w:numPr>
        <w:jc w:val="both"/>
        <w:rPr>
          <w:rFonts w:ascii="Times New Roman" w:hAnsi="Times New Roman" w:cs="Times New Roman"/>
          <w:sz w:val="24"/>
          <w:szCs w:val="24"/>
        </w:rPr>
      </w:pPr>
      <w:r w:rsidRPr="00EE0C2E">
        <w:rPr>
          <w:rFonts w:ascii="Times New Roman" w:hAnsi="Times New Roman" w:cs="Times New Roman"/>
          <w:sz w:val="24"/>
          <w:szCs w:val="24"/>
        </w:rPr>
        <w:t>Navođenje najkraćeg roka trajanja nije obvezno za kozmetičke proizvode s najkraćim rokom trajanja duljim od 30 mjeseci. Za takve je proizvode potrebno navesti razdoblje nakon otvaranja do isteka kojeg je proizvod siguran i potrošač ga može koristiti bez ikakve opasnosti. Ti se podaci označuju, uz iznimku slučajeva u kojima pojam trajanja nakon otvaranja proizvoda nije bitan, simbolom iza kojeg slijedi razdoblje trajanja (u mjesecima i/ili godinama)</w:t>
      </w:r>
      <w:r w:rsidR="000E6A24">
        <w:rPr>
          <w:rFonts w:ascii="Times New Roman" w:hAnsi="Times New Roman" w:cs="Times New Roman"/>
          <w:sz w:val="24"/>
          <w:szCs w:val="24"/>
        </w:rPr>
        <w:t>.</w:t>
      </w:r>
    </w:p>
    <w:p w14:paraId="622B3B74" w14:textId="571BF391" w:rsidR="006D539F" w:rsidRPr="00EE0C2E" w:rsidRDefault="00C616F5" w:rsidP="000E6A24">
      <w:pPr>
        <w:ind w:left="720"/>
        <w:jc w:val="center"/>
        <w:rPr>
          <w:rFonts w:ascii="Times New Roman" w:hAnsi="Times New Roman" w:cs="Times New Roman"/>
          <w:sz w:val="24"/>
          <w:szCs w:val="24"/>
        </w:rPr>
      </w:pPr>
      <w:r w:rsidRPr="00EE0C2E">
        <w:rPr>
          <w:rFonts w:ascii="Times New Roman" w:hAnsi="Times New Roman" w:cs="Times New Roman"/>
          <w:noProof/>
          <w:lang w:eastAsia="hr-HR"/>
        </w:rPr>
        <w:drawing>
          <wp:inline distT="0" distB="0" distL="0" distR="0" wp14:anchorId="0DAB707E" wp14:editId="0E2CF3C0">
            <wp:extent cx="1482943" cy="1259457"/>
            <wp:effectExtent l="0" t="0" r="3175" b="0"/>
            <wp:docPr id="13" name="Slika 13" descr="Slikovni rezultat za pao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pao labe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46" t="14853" r="6691" b="20791"/>
                    <a:stretch/>
                  </pic:blipFill>
                  <pic:spPr bwMode="auto">
                    <a:xfrm>
                      <a:off x="0" y="0"/>
                      <a:ext cx="1507784" cy="1280554"/>
                    </a:xfrm>
                    <a:prstGeom prst="rect">
                      <a:avLst/>
                    </a:prstGeom>
                    <a:noFill/>
                    <a:ln>
                      <a:noFill/>
                    </a:ln>
                    <a:extLst>
                      <a:ext uri="{53640926-AAD7-44D8-BBD7-CCE9431645EC}">
                        <a14:shadowObscured xmlns:a14="http://schemas.microsoft.com/office/drawing/2010/main"/>
                      </a:ext>
                    </a:extLst>
                  </pic:spPr>
                </pic:pic>
              </a:graphicData>
            </a:graphic>
          </wp:inline>
        </w:drawing>
      </w:r>
    </w:p>
    <w:p w14:paraId="665BE2DB" w14:textId="4D7C4EC4" w:rsidR="003F225E" w:rsidRPr="000E6A24" w:rsidRDefault="000E6A24" w:rsidP="000E6A24">
      <w:pPr>
        <w:pStyle w:val="CM1"/>
        <w:spacing w:before="200" w:after="200"/>
        <w:jc w:val="center"/>
        <w:rPr>
          <w:rFonts w:ascii="Times New Roman" w:hAnsi="Times New Roman" w:cs="Times New Roman"/>
        </w:rPr>
      </w:pPr>
      <w:r>
        <w:rPr>
          <w:rFonts w:ascii="Times New Roman" w:hAnsi="Times New Roman" w:cs="Times New Roman"/>
        </w:rPr>
        <w:t>PAO</w:t>
      </w:r>
      <w:r w:rsidR="003F225E" w:rsidRPr="00EE0C2E">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eng</w:t>
      </w:r>
      <w:proofErr w:type="spellEnd"/>
      <w:r>
        <w:rPr>
          <w:rFonts w:ascii="Times New Roman" w:hAnsi="Times New Roman" w:cs="Times New Roman"/>
        </w:rPr>
        <w:t xml:space="preserve">. </w:t>
      </w:r>
      <w:r w:rsidRPr="000E6A24">
        <w:rPr>
          <w:rFonts w:ascii="Times New Roman" w:hAnsi="Times New Roman" w:cs="Times New Roman"/>
          <w:i/>
        </w:rPr>
        <w:t>Period-</w:t>
      </w:r>
      <w:proofErr w:type="spellStart"/>
      <w:r w:rsidRPr="000E6A24">
        <w:rPr>
          <w:rFonts w:ascii="Times New Roman" w:hAnsi="Times New Roman" w:cs="Times New Roman"/>
          <w:i/>
        </w:rPr>
        <w:t>after</w:t>
      </w:r>
      <w:proofErr w:type="spellEnd"/>
      <w:r w:rsidRPr="000E6A24">
        <w:rPr>
          <w:rFonts w:ascii="Times New Roman" w:hAnsi="Times New Roman" w:cs="Times New Roman"/>
          <w:i/>
        </w:rPr>
        <w:t>-</w:t>
      </w:r>
      <w:proofErr w:type="spellStart"/>
      <w:r w:rsidRPr="000E6A24">
        <w:rPr>
          <w:rFonts w:ascii="Times New Roman" w:hAnsi="Times New Roman" w:cs="Times New Roman"/>
          <w:i/>
        </w:rPr>
        <w:t>opening</w:t>
      </w:r>
      <w:proofErr w:type="spellEnd"/>
      <w:r>
        <w:rPr>
          <w:rFonts w:ascii="Times New Roman" w:hAnsi="Times New Roman" w:cs="Times New Roman"/>
        </w:rPr>
        <w:t xml:space="preserve">) </w:t>
      </w:r>
      <w:r w:rsidR="003F225E" w:rsidRPr="00EE0C2E">
        <w:rPr>
          <w:rFonts w:ascii="Times New Roman" w:hAnsi="Times New Roman" w:cs="Times New Roman"/>
        </w:rPr>
        <w:t>oznaka</w:t>
      </w:r>
    </w:p>
    <w:p w14:paraId="4F970CCA" w14:textId="74702F64" w:rsidR="00E73E69" w:rsidRPr="00EE0C2E" w:rsidRDefault="00E73E69" w:rsidP="00EE0C2E">
      <w:pPr>
        <w:numPr>
          <w:ilvl w:val="0"/>
          <w:numId w:val="63"/>
        </w:numPr>
        <w:jc w:val="both"/>
        <w:rPr>
          <w:rFonts w:ascii="Times New Roman" w:hAnsi="Times New Roman" w:cs="Times New Roman"/>
          <w:sz w:val="24"/>
          <w:szCs w:val="24"/>
        </w:rPr>
      </w:pPr>
      <w:r w:rsidRPr="00EE0C2E">
        <w:rPr>
          <w:rFonts w:ascii="Times New Roman" w:hAnsi="Times New Roman" w:cs="Times New Roman"/>
          <w:b/>
          <w:sz w:val="24"/>
          <w:szCs w:val="24"/>
        </w:rPr>
        <w:t>Posebne mjere opreza</w:t>
      </w:r>
      <w:r w:rsidRPr="00EE0C2E">
        <w:rPr>
          <w:rFonts w:ascii="Times New Roman" w:hAnsi="Times New Roman" w:cs="Times New Roman"/>
          <w:sz w:val="24"/>
          <w:szCs w:val="24"/>
        </w:rPr>
        <w:t xml:space="preserve"> koje je potrebno poštovati prilikom uporabe i bilo koja upozorenja o kozmetičkim proiz</w:t>
      </w:r>
      <w:r w:rsidR="00A7755B">
        <w:rPr>
          <w:rFonts w:ascii="Times New Roman" w:hAnsi="Times New Roman" w:cs="Times New Roman"/>
          <w:sz w:val="24"/>
          <w:szCs w:val="24"/>
        </w:rPr>
        <w:t>vodima za profesionalnu uporabu.</w:t>
      </w:r>
    </w:p>
    <w:p w14:paraId="70D27719" w14:textId="211A6AB7" w:rsidR="00E73E69" w:rsidRPr="00EE0C2E" w:rsidRDefault="00E73E69" w:rsidP="00EE0C2E">
      <w:pPr>
        <w:numPr>
          <w:ilvl w:val="0"/>
          <w:numId w:val="63"/>
        </w:numPr>
        <w:jc w:val="both"/>
        <w:rPr>
          <w:rFonts w:ascii="Times New Roman" w:hAnsi="Times New Roman" w:cs="Times New Roman"/>
          <w:sz w:val="24"/>
          <w:szCs w:val="24"/>
        </w:rPr>
      </w:pPr>
      <w:r w:rsidRPr="00EE0C2E">
        <w:rPr>
          <w:rFonts w:ascii="Times New Roman" w:hAnsi="Times New Roman" w:cs="Times New Roman"/>
          <w:b/>
          <w:sz w:val="24"/>
          <w:szCs w:val="24"/>
        </w:rPr>
        <w:t xml:space="preserve">Serijski broj proizvodnje ili referentni broj </w:t>
      </w:r>
      <w:r w:rsidRPr="00B67D97">
        <w:rPr>
          <w:rFonts w:ascii="Times New Roman" w:hAnsi="Times New Roman" w:cs="Times New Roman"/>
          <w:sz w:val="24"/>
          <w:szCs w:val="24"/>
        </w:rPr>
        <w:t>za identifikaciju kozmetičkog proizvoda.</w:t>
      </w:r>
      <w:r w:rsidRPr="00EE0C2E">
        <w:rPr>
          <w:rFonts w:ascii="Times New Roman" w:hAnsi="Times New Roman" w:cs="Times New Roman"/>
          <w:sz w:val="24"/>
          <w:szCs w:val="24"/>
        </w:rPr>
        <w:t xml:space="preserve"> Ako to nije moguće iz praktičnih razloga budući da su kozmetički proizvodi premali, ti se po</w:t>
      </w:r>
      <w:r w:rsidR="00A7755B">
        <w:rPr>
          <w:rFonts w:ascii="Times New Roman" w:hAnsi="Times New Roman" w:cs="Times New Roman"/>
          <w:sz w:val="24"/>
          <w:szCs w:val="24"/>
        </w:rPr>
        <w:t>daci moraju navesti na ambalaži.</w:t>
      </w:r>
    </w:p>
    <w:p w14:paraId="552FF27E" w14:textId="363057FF" w:rsidR="00E73E69" w:rsidRPr="00EE0C2E" w:rsidRDefault="00E73E69" w:rsidP="00EE0C2E">
      <w:pPr>
        <w:numPr>
          <w:ilvl w:val="0"/>
          <w:numId w:val="64"/>
        </w:numPr>
        <w:jc w:val="both"/>
        <w:rPr>
          <w:rFonts w:ascii="Times New Roman" w:hAnsi="Times New Roman" w:cs="Times New Roman"/>
          <w:sz w:val="24"/>
          <w:szCs w:val="24"/>
        </w:rPr>
      </w:pPr>
      <w:r w:rsidRPr="00EE0C2E">
        <w:rPr>
          <w:rFonts w:ascii="Times New Roman" w:hAnsi="Times New Roman" w:cs="Times New Roman"/>
          <w:b/>
          <w:sz w:val="24"/>
          <w:szCs w:val="24"/>
        </w:rPr>
        <w:t>Funkcija kozmetičkog proizvoda</w:t>
      </w:r>
      <w:r w:rsidRPr="00EE0C2E">
        <w:rPr>
          <w:rFonts w:ascii="Times New Roman" w:hAnsi="Times New Roman" w:cs="Times New Roman"/>
          <w:sz w:val="24"/>
          <w:szCs w:val="24"/>
        </w:rPr>
        <w:t>, osim ako t</w:t>
      </w:r>
      <w:r w:rsidR="00A7755B">
        <w:rPr>
          <w:rFonts w:ascii="Times New Roman" w:hAnsi="Times New Roman" w:cs="Times New Roman"/>
          <w:sz w:val="24"/>
          <w:szCs w:val="24"/>
        </w:rPr>
        <w:t>o nije jasno iz njegova izgleda.</w:t>
      </w:r>
    </w:p>
    <w:p w14:paraId="2B76A1B8"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b/>
          <w:sz w:val="24"/>
          <w:szCs w:val="24"/>
        </w:rPr>
        <w:t>Popis sastojaka</w:t>
      </w:r>
      <w:r w:rsidRPr="00EE0C2E">
        <w:rPr>
          <w:rFonts w:ascii="Times New Roman" w:hAnsi="Times New Roman" w:cs="Times New Roman"/>
          <w:sz w:val="24"/>
          <w:szCs w:val="24"/>
        </w:rPr>
        <w:t xml:space="preserve"> navodi se silaznim redoslijedom s obzirom na njihovu masu u vrijeme kada su dodani kozmetičkom proizvodu. </w:t>
      </w:r>
    </w:p>
    <w:p w14:paraId="0126D070"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Sastojci u koncentracijama manjim od 1 % mogu se navesti bilo kojim redoslijedom nakon sastojaka u koncentracijama većim od 1 %.</w:t>
      </w:r>
    </w:p>
    <w:p w14:paraId="4916FBD4"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 xml:space="preserve">Svi sastojci prisutni u obliku </w:t>
      </w:r>
      <w:proofErr w:type="spellStart"/>
      <w:r w:rsidRPr="00EE0C2E">
        <w:rPr>
          <w:rFonts w:ascii="Times New Roman" w:hAnsi="Times New Roman" w:cs="Times New Roman"/>
          <w:sz w:val="24"/>
          <w:szCs w:val="24"/>
        </w:rPr>
        <w:t>nanomaterijala</w:t>
      </w:r>
      <w:proofErr w:type="spellEnd"/>
      <w:r w:rsidRPr="00EE0C2E">
        <w:rPr>
          <w:rFonts w:ascii="Times New Roman" w:hAnsi="Times New Roman" w:cs="Times New Roman"/>
          <w:sz w:val="24"/>
          <w:szCs w:val="24"/>
        </w:rPr>
        <w:t xml:space="preserve"> moraju biti jasno naznačeni na popisu sastojaka. Nakon imena tih sastojaka u zagradi mora slijediti riječ „</w:t>
      </w:r>
      <w:proofErr w:type="spellStart"/>
      <w:r w:rsidRPr="00EE0C2E">
        <w:rPr>
          <w:rFonts w:ascii="Times New Roman" w:hAnsi="Times New Roman" w:cs="Times New Roman"/>
          <w:sz w:val="24"/>
          <w:szCs w:val="24"/>
        </w:rPr>
        <w:t>nano</w:t>
      </w:r>
      <w:proofErr w:type="spellEnd"/>
      <w:r w:rsidRPr="00EE0C2E">
        <w:rPr>
          <w:rFonts w:ascii="Times New Roman" w:hAnsi="Times New Roman" w:cs="Times New Roman"/>
          <w:sz w:val="24"/>
          <w:szCs w:val="24"/>
        </w:rPr>
        <w:t>”.</w:t>
      </w:r>
    </w:p>
    <w:p w14:paraId="11C7D521" w14:textId="77777777" w:rsidR="00E73E69" w:rsidRPr="00EE0C2E"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t xml:space="preserve">Bojila koja nisu namijenjena bojenju kose mogu se navesti bilo kojim redoslijedom nakon ostalih kozmetičkih sastojaka. </w:t>
      </w:r>
    </w:p>
    <w:p w14:paraId="0EA287EB" w14:textId="0B8B488E" w:rsidR="00E73E69" w:rsidRDefault="00E73E69" w:rsidP="00EE0C2E">
      <w:pPr>
        <w:numPr>
          <w:ilvl w:val="0"/>
          <w:numId w:val="65"/>
        </w:numPr>
        <w:jc w:val="both"/>
        <w:rPr>
          <w:rFonts w:ascii="Times New Roman" w:hAnsi="Times New Roman" w:cs="Times New Roman"/>
          <w:sz w:val="24"/>
          <w:szCs w:val="24"/>
        </w:rPr>
      </w:pPr>
      <w:r w:rsidRPr="00EE0C2E">
        <w:rPr>
          <w:rFonts w:ascii="Times New Roman" w:hAnsi="Times New Roman" w:cs="Times New Roman"/>
          <w:sz w:val="24"/>
          <w:szCs w:val="24"/>
        </w:rPr>
        <w:lastRenderedPageBreak/>
        <w:t>Za ukrasne kozmetičke proizvode koji se prodaju u više nijansi boja moguće je navesti sva bojila u paleti, osim onih koja su namijenjena bojenju kose, pod uvjetom da se dodaju riječi „može sadržavati” ili simbol „+/-”. Po potrebi je moguće upotrijebiti nazivlje CI (</w:t>
      </w:r>
      <w:proofErr w:type="spellStart"/>
      <w:r w:rsidRPr="00EE0C2E">
        <w:rPr>
          <w:rFonts w:ascii="Times New Roman" w:hAnsi="Times New Roman" w:cs="Times New Roman"/>
          <w:i/>
          <w:sz w:val="24"/>
          <w:szCs w:val="24"/>
        </w:rPr>
        <w:t>Colour</w:t>
      </w:r>
      <w:proofErr w:type="spellEnd"/>
      <w:r w:rsidRPr="00EE0C2E">
        <w:rPr>
          <w:rFonts w:ascii="Times New Roman" w:hAnsi="Times New Roman" w:cs="Times New Roman"/>
          <w:i/>
          <w:sz w:val="24"/>
          <w:szCs w:val="24"/>
        </w:rPr>
        <w:t xml:space="preserve"> Index</w:t>
      </w:r>
      <w:r w:rsidRPr="00EE0C2E">
        <w:rPr>
          <w:rFonts w:ascii="Times New Roman" w:hAnsi="Times New Roman" w:cs="Times New Roman"/>
          <w:sz w:val="24"/>
          <w:szCs w:val="24"/>
        </w:rPr>
        <w:t>).</w:t>
      </w:r>
    </w:p>
    <w:p w14:paraId="796B27EE" w14:textId="77777777" w:rsidR="00A7755B" w:rsidRPr="00EE0C2E" w:rsidRDefault="00A7755B" w:rsidP="00A7755B">
      <w:pPr>
        <w:ind w:left="720"/>
        <w:jc w:val="both"/>
        <w:rPr>
          <w:rFonts w:ascii="Times New Roman" w:hAnsi="Times New Roman" w:cs="Times New Roman"/>
          <w:sz w:val="24"/>
          <w:szCs w:val="24"/>
        </w:rPr>
      </w:pPr>
    </w:p>
    <w:p w14:paraId="4966811A" w14:textId="3DFD55A7" w:rsidR="00A7755B" w:rsidRDefault="00C616F5" w:rsidP="00A7755B">
      <w:pPr>
        <w:ind w:left="3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2D904247" wp14:editId="6D8FC997">
            <wp:extent cx="3764023" cy="3244850"/>
            <wp:effectExtent l="0" t="0" r="8255" b="0"/>
            <wp:docPr id="12" name="Slika 12" descr="C:\Users\jbilobrk\Desktop\deklaracija kozme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ilobrk\Desktop\deklaracija kozmetik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627" cy="3266922"/>
                    </a:xfrm>
                    <a:prstGeom prst="rect">
                      <a:avLst/>
                    </a:prstGeom>
                    <a:noFill/>
                    <a:ln>
                      <a:noFill/>
                    </a:ln>
                  </pic:spPr>
                </pic:pic>
              </a:graphicData>
            </a:graphic>
          </wp:inline>
        </w:drawing>
      </w:r>
    </w:p>
    <w:p w14:paraId="1F8F5F1B" w14:textId="184926E9" w:rsidR="00C616F5" w:rsidRPr="00A7755B" w:rsidRDefault="00C616F5" w:rsidP="00A7755B">
      <w:pPr>
        <w:jc w:val="center"/>
        <w:rPr>
          <w:rFonts w:ascii="Times New Roman" w:hAnsi="Times New Roman" w:cs="Times New Roman"/>
          <w:sz w:val="24"/>
          <w:szCs w:val="24"/>
        </w:rPr>
      </w:pPr>
      <w:r w:rsidRPr="00EE0C2E">
        <w:rPr>
          <w:rFonts w:ascii="Times New Roman" w:hAnsi="Times New Roman" w:cs="Times New Roman"/>
          <w:sz w:val="24"/>
          <w:szCs w:val="24"/>
        </w:rPr>
        <w:t>Označavanje kozmetičkih proizvoda</w:t>
      </w:r>
    </w:p>
    <w:p w14:paraId="58AC3A4B" w14:textId="362730F5" w:rsidR="005D27A4" w:rsidRPr="00EE0C2E" w:rsidRDefault="005D27A4" w:rsidP="00EE0C2E">
      <w:pPr>
        <w:spacing w:beforeLines="30" w:before="72" w:afterLines="30" w:after="72"/>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 xml:space="preserve">Gdje </w:t>
      </w:r>
      <w:r w:rsidR="005501BD" w:rsidRPr="00EE0C2E">
        <w:rPr>
          <w:rFonts w:ascii="Times New Roman" w:eastAsia="Times New Roman" w:hAnsi="Times New Roman" w:cs="Times New Roman"/>
          <w:b/>
          <w:sz w:val="24"/>
          <w:szCs w:val="24"/>
        </w:rPr>
        <w:t>pro</w:t>
      </w:r>
      <w:r w:rsidRPr="00EE0C2E">
        <w:rPr>
          <w:rFonts w:ascii="Times New Roman" w:eastAsia="Times New Roman" w:hAnsi="Times New Roman" w:cs="Times New Roman"/>
          <w:b/>
          <w:sz w:val="24"/>
          <w:szCs w:val="24"/>
        </w:rPr>
        <w:t>naći zakon</w:t>
      </w:r>
      <w:r w:rsidR="005501BD" w:rsidRPr="00EE0C2E">
        <w:rPr>
          <w:rFonts w:ascii="Times New Roman" w:eastAsia="Times New Roman" w:hAnsi="Times New Roman" w:cs="Times New Roman"/>
          <w:b/>
          <w:sz w:val="24"/>
          <w:szCs w:val="24"/>
        </w:rPr>
        <w:t>odavstvo</w:t>
      </w:r>
      <w:r w:rsidR="003005A3">
        <w:rPr>
          <w:rFonts w:ascii="Times New Roman" w:eastAsia="Times New Roman" w:hAnsi="Times New Roman" w:cs="Times New Roman"/>
          <w:b/>
          <w:sz w:val="24"/>
          <w:szCs w:val="24"/>
        </w:rPr>
        <w:t>?</w:t>
      </w:r>
    </w:p>
    <w:p w14:paraId="6245391E" w14:textId="0F95CDF8" w:rsidR="005D27A4" w:rsidRPr="00EE0C2E" w:rsidRDefault="005D27A4" w:rsidP="00EE0C2E">
      <w:pPr>
        <w:numPr>
          <w:ilvl w:val="0"/>
          <w:numId w:val="38"/>
        </w:numPr>
        <w:spacing w:beforeLines="30" w:before="72" w:afterLines="30" w:after="72"/>
        <w:contextualSpacing/>
        <w:jc w:val="both"/>
        <w:rPr>
          <w:rFonts w:ascii="Times New Roman" w:eastAsia="Times New Roman" w:hAnsi="Times New Roman" w:cs="Times New Roman"/>
          <w:b/>
          <w:sz w:val="24"/>
          <w:szCs w:val="24"/>
        </w:rPr>
      </w:pPr>
      <w:r w:rsidRPr="00EE0C2E">
        <w:rPr>
          <w:rFonts w:ascii="Times New Roman" w:eastAsia="Times New Roman" w:hAnsi="Times New Roman" w:cs="Times New Roman"/>
          <w:sz w:val="24"/>
          <w:szCs w:val="24"/>
        </w:rPr>
        <w:t xml:space="preserve">Zakoni i </w:t>
      </w:r>
      <w:r w:rsidR="005501BD" w:rsidRPr="00EE0C2E">
        <w:rPr>
          <w:rFonts w:ascii="Times New Roman" w:eastAsia="Times New Roman" w:hAnsi="Times New Roman" w:cs="Times New Roman"/>
          <w:sz w:val="24"/>
          <w:szCs w:val="24"/>
        </w:rPr>
        <w:t>p</w:t>
      </w:r>
      <w:r w:rsidRPr="00EE0C2E">
        <w:rPr>
          <w:rFonts w:ascii="Times New Roman" w:eastAsia="Times New Roman" w:hAnsi="Times New Roman" w:cs="Times New Roman"/>
          <w:sz w:val="24"/>
          <w:szCs w:val="24"/>
        </w:rPr>
        <w:t xml:space="preserve">ravilnici </w:t>
      </w:r>
      <w:r w:rsidR="005501BD" w:rsidRPr="00EE0C2E">
        <w:rPr>
          <w:rFonts w:ascii="Times New Roman" w:eastAsia="Times New Roman" w:hAnsi="Times New Roman" w:cs="Times New Roman"/>
          <w:sz w:val="24"/>
          <w:szCs w:val="24"/>
        </w:rPr>
        <w:t xml:space="preserve">u Republici Hrvatskoj </w:t>
      </w:r>
      <w:r w:rsidRPr="00EE0C2E">
        <w:rPr>
          <w:rFonts w:ascii="Times New Roman" w:eastAsia="Times New Roman" w:hAnsi="Times New Roman" w:cs="Times New Roman"/>
          <w:sz w:val="24"/>
          <w:szCs w:val="24"/>
        </w:rPr>
        <w:t xml:space="preserve"> objavljuju </w:t>
      </w:r>
      <w:r w:rsidR="005501BD" w:rsidRPr="00EE0C2E">
        <w:rPr>
          <w:rFonts w:ascii="Times New Roman" w:eastAsia="Times New Roman" w:hAnsi="Times New Roman" w:cs="Times New Roman"/>
          <w:sz w:val="24"/>
          <w:szCs w:val="24"/>
        </w:rPr>
        <w:t xml:space="preserve">se </w:t>
      </w:r>
      <w:r w:rsidRPr="00EE0C2E">
        <w:rPr>
          <w:rFonts w:ascii="Times New Roman" w:eastAsia="Times New Roman" w:hAnsi="Times New Roman" w:cs="Times New Roman"/>
          <w:sz w:val="24"/>
          <w:szCs w:val="24"/>
        </w:rPr>
        <w:t>u Narodnim novinama i ist</w:t>
      </w:r>
      <w:r w:rsidR="005501BD" w:rsidRPr="00EE0C2E">
        <w:rPr>
          <w:rFonts w:ascii="Times New Roman" w:eastAsia="Times New Roman" w:hAnsi="Times New Roman" w:cs="Times New Roman"/>
          <w:sz w:val="24"/>
          <w:szCs w:val="24"/>
        </w:rPr>
        <w:t xml:space="preserve">i </w:t>
      </w:r>
      <w:r w:rsidRPr="00EE0C2E">
        <w:rPr>
          <w:rFonts w:ascii="Times New Roman" w:eastAsia="Times New Roman" w:hAnsi="Times New Roman" w:cs="Times New Roman"/>
          <w:sz w:val="24"/>
          <w:szCs w:val="24"/>
        </w:rPr>
        <w:t xml:space="preserve"> </w:t>
      </w:r>
      <w:r w:rsidR="005501BD" w:rsidRPr="00EE0C2E">
        <w:rPr>
          <w:rFonts w:ascii="Times New Roman" w:eastAsia="Times New Roman" w:hAnsi="Times New Roman" w:cs="Times New Roman"/>
          <w:sz w:val="24"/>
          <w:szCs w:val="24"/>
        </w:rPr>
        <w:t xml:space="preserve">se </w:t>
      </w:r>
      <w:r w:rsidRPr="00EE0C2E">
        <w:rPr>
          <w:rFonts w:ascii="Times New Roman" w:eastAsia="Times New Roman" w:hAnsi="Times New Roman" w:cs="Times New Roman"/>
          <w:sz w:val="24"/>
          <w:szCs w:val="24"/>
        </w:rPr>
        <w:t>pretraž</w:t>
      </w:r>
      <w:r w:rsidR="005501BD" w:rsidRPr="00EE0C2E">
        <w:rPr>
          <w:rFonts w:ascii="Times New Roman" w:eastAsia="Times New Roman" w:hAnsi="Times New Roman" w:cs="Times New Roman"/>
          <w:sz w:val="24"/>
          <w:szCs w:val="24"/>
        </w:rPr>
        <w:t>uju</w:t>
      </w:r>
      <w:r w:rsidRPr="00EE0C2E">
        <w:rPr>
          <w:rFonts w:ascii="Times New Roman" w:eastAsia="Times New Roman" w:hAnsi="Times New Roman" w:cs="Times New Roman"/>
          <w:sz w:val="24"/>
          <w:szCs w:val="24"/>
        </w:rPr>
        <w:t xml:space="preserve"> po broju i godini </w:t>
      </w:r>
      <w:r w:rsidR="005501BD" w:rsidRPr="00EE0C2E">
        <w:rPr>
          <w:rFonts w:ascii="Times New Roman" w:eastAsia="Times New Roman" w:hAnsi="Times New Roman" w:cs="Times New Roman"/>
          <w:sz w:val="24"/>
          <w:szCs w:val="24"/>
        </w:rPr>
        <w:t>na navedenom mrežnom poslužitelju</w:t>
      </w:r>
      <w:r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lang w:val="en-US" w:eastAsia="ja-JP"/>
        </w:rPr>
        <w:t xml:space="preserve"> </w:t>
      </w:r>
      <w:hyperlink r:id="rId17" w:history="1">
        <w:r w:rsidRPr="00EE0C2E">
          <w:rPr>
            <w:rFonts w:ascii="Times New Roman" w:eastAsia="Times New Roman" w:hAnsi="Times New Roman" w:cs="Times New Roman"/>
            <w:b/>
            <w:sz w:val="24"/>
            <w:szCs w:val="24"/>
            <w:u w:val="single"/>
          </w:rPr>
          <w:t>https://www.nn.hr/</w:t>
        </w:r>
      </w:hyperlink>
    </w:p>
    <w:p w14:paraId="14AD26FE" w14:textId="77777777" w:rsidR="005D27A4" w:rsidRPr="00EE0C2E" w:rsidRDefault="005D27A4" w:rsidP="00EE0C2E">
      <w:pPr>
        <w:spacing w:beforeLines="30" w:before="72" w:afterLines="30" w:after="72"/>
        <w:jc w:val="both"/>
        <w:rPr>
          <w:rFonts w:ascii="Times New Roman" w:eastAsia="Times New Roman" w:hAnsi="Times New Roman" w:cs="Times New Roman"/>
          <w:b/>
          <w:sz w:val="24"/>
          <w:szCs w:val="24"/>
        </w:rPr>
      </w:pPr>
    </w:p>
    <w:p w14:paraId="42E66606" w14:textId="77777777" w:rsidR="00B67D97" w:rsidRDefault="005D27A4" w:rsidP="00B67D97">
      <w:pPr>
        <w:numPr>
          <w:ilvl w:val="0"/>
          <w:numId w:val="37"/>
        </w:numPr>
        <w:spacing w:beforeLines="30" w:before="72" w:afterLines="30" w:after="72"/>
        <w:ind w:left="709"/>
        <w:contextualSpacing/>
        <w:jc w:val="both"/>
        <w:rPr>
          <w:rFonts w:ascii="Times New Roman" w:eastAsia="Times New Roman" w:hAnsi="Times New Roman" w:cs="Times New Roman"/>
          <w:b/>
          <w:sz w:val="24"/>
          <w:szCs w:val="24"/>
        </w:rPr>
      </w:pPr>
      <w:r w:rsidRPr="00EE0C2E">
        <w:rPr>
          <w:rFonts w:ascii="Times New Roman" w:eastAsia="Times New Roman" w:hAnsi="Times New Roman" w:cs="Times New Roman"/>
          <w:sz w:val="24"/>
          <w:szCs w:val="24"/>
        </w:rPr>
        <w:t>Europsko zakonodavstvo koje</w:t>
      </w:r>
      <w:r w:rsidR="005501BD" w:rsidRPr="00EE0C2E">
        <w:rPr>
          <w:rFonts w:ascii="Times New Roman" w:eastAsia="Times New Roman" w:hAnsi="Times New Roman" w:cs="Times New Roman"/>
          <w:sz w:val="24"/>
          <w:szCs w:val="24"/>
        </w:rPr>
        <w:t xml:space="preserve"> se</w:t>
      </w:r>
      <w:r w:rsidRPr="00EE0C2E">
        <w:rPr>
          <w:rFonts w:ascii="Times New Roman" w:eastAsia="Times New Roman" w:hAnsi="Times New Roman" w:cs="Times New Roman"/>
          <w:sz w:val="24"/>
          <w:szCs w:val="24"/>
        </w:rPr>
        <w:t xml:space="preserve"> također pretražuje po broju i godini</w:t>
      </w:r>
      <w:r w:rsidR="005501BD"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rPr>
        <w:t xml:space="preserve"> </w:t>
      </w:r>
      <w:r w:rsidR="005501BD" w:rsidRPr="00EE0C2E">
        <w:rPr>
          <w:rFonts w:ascii="Times New Roman" w:eastAsia="Times New Roman" w:hAnsi="Times New Roman" w:cs="Times New Roman"/>
          <w:sz w:val="24"/>
          <w:szCs w:val="24"/>
        </w:rPr>
        <w:t>nalazi se na sljedećem mrežnom poslužitelju</w:t>
      </w:r>
      <w:r w:rsidRPr="006C16A3">
        <w:rPr>
          <w:rFonts w:ascii="Times New Roman" w:eastAsia="Times New Roman" w:hAnsi="Times New Roman" w:cs="Times New Roman"/>
          <w:sz w:val="24"/>
          <w:szCs w:val="24"/>
        </w:rPr>
        <w:t>:</w:t>
      </w:r>
      <w:r w:rsidR="00602FB9" w:rsidRPr="00EE0C2E">
        <w:rPr>
          <w:rFonts w:ascii="Times New Roman" w:eastAsia="Times New Roman" w:hAnsi="Times New Roman" w:cs="Times New Roman"/>
          <w:b/>
          <w:sz w:val="24"/>
          <w:szCs w:val="24"/>
        </w:rPr>
        <w:t xml:space="preserve"> </w:t>
      </w:r>
      <w:r w:rsidRPr="00EE0C2E">
        <w:rPr>
          <w:rFonts w:ascii="Times New Roman" w:eastAsia="Times New Roman" w:hAnsi="Times New Roman" w:cs="Times New Roman"/>
          <w:b/>
          <w:sz w:val="24"/>
          <w:szCs w:val="24"/>
        </w:rPr>
        <w:t xml:space="preserve"> </w:t>
      </w:r>
    </w:p>
    <w:p w14:paraId="1D6F5164" w14:textId="1299D0B8" w:rsidR="00FC02FB" w:rsidRDefault="00600724" w:rsidP="00B67D97">
      <w:pPr>
        <w:spacing w:beforeLines="30" w:before="72" w:afterLines="30" w:after="72"/>
        <w:ind w:left="709"/>
        <w:contextualSpacing/>
        <w:jc w:val="both"/>
        <w:rPr>
          <w:rFonts w:ascii="Times New Roman" w:eastAsia="Times New Roman" w:hAnsi="Times New Roman" w:cs="Times New Roman"/>
          <w:b/>
          <w:sz w:val="24"/>
          <w:szCs w:val="24"/>
          <w:u w:val="single"/>
        </w:rPr>
      </w:pPr>
      <w:hyperlink r:id="rId18" w:history="1">
        <w:r w:rsidR="005D27A4" w:rsidRPr="00B67D97">
          <w:rPr>
            <w:rFonts w:ascii="Times New Roman" w:eastAsia="Times New Roman" w:hAnsi="Times New Roman" w:cs="Times New Roman"/>
            <w:b/>
            <w:sz w:val="24"/>
            <w:szCs w:val="24"/>
            <w:u w:val="single"/>
          </w:rPr>
          <w:t>https://eur-lex.europa.eu/homepage.html?locale=hr</w:t>
        </w:r>
      </w:hyperlink>
    </w:p>
    <w:p w14:paraId="31E8DD5D" w14:textId="50AD6ADD" w:rsidR="003005A3" w:rsidRDefault="003005A3" w:rsidP="00B67D97">
      <w:pPr>
        <w:spacing w:beforeLines="30" w:before="72" w:afterLines="30" w:after="72"/>
        <w:ind w:left="709"/>
        <w:contextualSpacing/>
        <w:jc w:val="both"/>
        <w:rPr>
          <w:rFonts w:ascii="Times New Roman" w:eastAsia="Times New Roman" w:hAnsi="Times New Roman" w:cs="Times New Roman"/>
          <w:b/>
          <w:sz w:val="24"/>
          <w:szCs w:val="24"/>
          <w:u w:val="single"/>
        </w:rPr>
      </w:pPr>
    </w:p>
    <w:p w14:paraId="444AA1E0" w14:textId="3767749A" w:rsidR="00A1180A" w:rsidRPr="00EE0C2E" w:rsidRDefault="00C725AC" w:rsidP="00EE0C2E">
      <w:pPr>
        <w:spacing w:before="0" w:after="120"/>
        <w:rPr>
          <w:rFonts w:ascii="Times New Roman" w:eastAsia="Times New Roman" w:hAnsi="Times New Roman" w:cs="Times New Roman"/>
          <w:b/>
          <w:sz w:val="28"/>
          <w:szCs w:val="28"/>
          <w:lang w:eastAsia="ja-JP"/>
        </w:rPr>
      </w:pPr>
      <w:r w:rsidRPr="00EE0C2E">
        <w:rPr>
          <w:rFonts w:ascii="Times New Roman" w:eastAsia="Times New Roman" w:hAnsi="Times New Roman" w:cs="Times New Roman"/>
          <w:b/>
          <w:sz w:val="28"/>
          <w:szCs w:val="28"/>
          <w:lang w:eastAsia="ja-JP"/>
        </w:rPr>
        <w:t>1.2 Uloga polaznika tečaja u očuvanju zdravlja i sprečavanju bolesti</w:t>
      </w:r>
    </w:p>
    <w:p w14:paraId="7E30D913" w14:textId="61AC4CF5" w:rsidR="00A1180A"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 xml:space="preserve">Svaka osoba koja </w:t>
      </w:r>
      <w:r w:rsidR="001A67C9" w:rsidRPr="00EE0C2E">
        <w:rPr>
          <w:rFonts w:ascii="Times New Roman" w:eastAsia="Calibri" w:hAnsi="Times New Roman" w:cs="Times New Roman"/>
          <w:sz w:val="24"/>
          <w:szCs w:val="24"/>
          <w:lang w:eastAsia="ja-JP"/>
        </w:rPr>
        <w:t xml:space="preserve">je uključena u proizvodnju kozmetičkih proizvoda </w:t>
      </w:r>
      <w:r w:rsidRPr="00EE0C2E">
        <w:rPr>
          <w:rFonts w:ascii="Times New Roman" w:eastAsia="Calibri" w:hAnsi="Times New Roman" w:cs="Times New Roman"/>
          <w:sz w:val="24"/>
          <w:szCs w:val="24"/>
          <w:lang w:eastAsia="ja-JP"/>
        </w:rPr>
        <w:t xml:space="preserve"> ključna </w:t>
      </w:r>
      <w:r w:rsidR="001A67C9" w:rsidRPr="00EE0C2E">
        <w:rPr>
          <w:rFonts w:ascii="Times New Roman" w:eastAsia="Calibri" w:hAnsi="Times New Roman" w:cs="Times New Roman"/>
          <w:sz w:val="24"/>
          <w:szCs w:val="24"/>
          <w:lang w:eastAsia="ja-JP"/>
        </w:rPr>
        <w:t xml:space="preserve">je </w:t>
      </w:r>
      <w:r w:rsidRPr="00EE0C2E">
        <w:rPr>
          <w:rFonts w:ascii="Times New Roman" w:eastAsia="Calibri" w:hAnsi="Times New Roman" w:cs="Times New Roman"/>
          <w:sz w:val="24"/>
          <w:szCs w:val="24"/>
          <w:lang w:eastAsia="ja-JP"/>
        </w:rPr>
        <w:t xml:space="preserve">karika koja </w:t>
      </w:r>
      <w:r w:rsidR="001A67C9" w:rsidRPr="00EE0C2E">
        <w:rPr>
          <w:rFonts w:ascii="Times New Roman" w:eastAsia="Calibri" w:hAnsi="Times New Roman" w:cs="Times New Roman"/>
          <w:sz w:val="24"/>
          <w:szCs w:val="24"/>
          <w:lang w:eastAsia="ja-JP"/>
        </w:rPr>
        <w:t xml:space="preserve">svojim </w:t>
      </w:r>
      <w:r w:rsidRPr="00EE0C2E">
        <w:rPr>
          <w:rFonts w:ascii="Times New Roman" w:eastAsia="Calibri" w:hAnsi="Times New Roman" w:cs="Times New Roman"/>
          <w:sz w:val="24"/>
          <w:szCs w:val="24"/>
          <w:lang w:eastAsia="ja-JP"/>
        </w:rPr>
        <w:t>pravilnim radom mora osigurati pravilno čuvanje, pripravljanje</w:t>
      </w:r>
      <w:r w:rsidR="000B0071" w:rsidRPr="00EE0C2E">
        <w:rPr>
          <w:rFonts w:ascii="Times New Roman" w:eastAsia="Calibri" w:hAnsi="Times New Roman" w:cs="Times New Roman"/>
          <w:sz w:val="24"/>
          <w:szCs w:val="24"/>
          <w:lang w:eastAsia="ja-JP"/>
        </w:rPr>
        <w:t>,</w:t>
      </w:r>
      <w:r w:rsidRPr="00EE0C2E">
        <w:rPr>
          <w:rFonts w:ascii="Times New Roman" w:eastAsia="Calibri" w:hAnsi="Times New Roman" w:cs="Times New Roman"/>
          <w:sz w:val="24"/>
          <w:szCs w:val="24"/>
          <w:lang w:eastAsia="ja-JP"/>
        </w:rPr>
        <w:t xml:space="preserve"> stavljanje na tržište</w:t>
      </w:r>
      <w:r w:rsidR="000B0071" w:rsidRPr="00EE0C2E">
        <w:rPr>
          <w:rFonts w:ascii="Times New Roman" w:eastAsia="Calibri" w:hAnsi="Times New Roman" w:cs="Times New Roman"/>
          <w:sz w:val="24"/>
          <w:szCs w:val="24"/>
          <w:lang w:eastAsia="ja-JP"/>
        </w:rPr>
        <w:t xml:space="preserve"> i korištenje kozmetičkih proizvoda i </w:t>
      </w:r>
      <w:r w:rsidR="006E4B77" w:rsidRPr="00EE0C2E">
        <w:rPr>
          <w:rFonts w:ascii="Times New Roman" w:eastAsia="Calibri" w:hAnsi="Times New Roman" w:cs="Times New Roman"/>
          <w:sz w:val="24"/>
          <w:szCs w:val="24"/>
          <w:lang w:eastAsia="ja-JP"/>
        </w:rPr>
        <w:t xml:space="preserve">uporabu </w:t>
      </w:r>
      <w:r w:rsidR="00E73E69" w:rsidRPr="00EE0C2E">
        <w:rPr>
          <w:rFonts w:ascii="Times New Roman" w:eastAsia="Calibri" w:hAnsi="Times New Roman" w:cs="Times New Roman"/>
          <w:sz w:val="24"/>
          <w:szCs w:val="24"/>
          <w:lang w:eastAsia="ja-JP"/>
        </w:rPr>
        <w:t xml:space="preserve">pribora i </w:t>
      </w:r>
      <w:r w:rsidR="006E4B77" w:rsidRPr="00EE0C2E">
        <w:rPr>
          <w:rFonts w:ascii="Times New Roman" w:eastAsia="Calibri" w:hAnsi="Times New Roman" w:cs="Times New Roman"/>
          <w:sz w:val="24"/>
          <w:szCs w:val="24"/>
          <w:lang w:eastAsia="ja-JP"/>
        </w:rPr>
        <w:t>instrumenata korištenih u pružanju usluga osobne higijene njezinim korisnicima.</w:t>
      </w:r>
    </w:p>
    <w:p w14:paraId="2FCC131A" w14:textId="1DF70C54" w:rsidR="00D221D9" w:rsidRPr="00EE0C2E" w:rsidRDefault="00A1180A" w:rsidP="00EE0C2E">
      <w:pPr>
        <w:spacing w:before="120" w:after="120"/>
        <w:ind w:right="-20"/>
        <w:jc w:val="both"/>
        <w:rPr>
          <w:rFonts w:ascii="Times New Roman" w:eastAsia="Calibri" w:hAnsi="Times New Roman" w:cs="Times New Roman"/>
          <w:sz w:val="24"/>
          <w:szCs w:val="24"/>
          <w:lang w:eastAsia="ja-JP"/>
        </w:rPr>
      </w:pPr>
      <w:r w:rsidRPr="00EE0C2E">
        <w:rPr>
          <w:rFonts w:ascii="Times New Roman" w:eastAsia="Calibri" w:hAnsi="Times New Roman" w:cs="Times New Roman"/>
          <w:sz w:val="24"/>
          <w:szCs w:val="24"/>
          <w:lang w:eastAsia="ja-JP"/>
        </w:rPr>
        <w:t>Svak</w:t>
      </w:r>
      <w:r w:rsidR="00295A72" w:rsidRPr="00EE0C2E">
        <w:rPr>
          <w:rFonts w:ascii="Times New Roman" w:eastAsia="Calibri" w:hAnsi="Times New Roman" w:cs="Times New Roman"/>
          <w:sz w:val="24"/>
          <w:szCs w:val="24"/>
          <w:lang w:eastAsia="ja-JP"/>
        </w:rPr>
        <w:t>a</w:t>
      </w:r>
      <w:r w:rsidR="00341AA3" w:rsidRPr="00EE0C2E">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osoba koja je uključena u pro</w:t>
      </w:r>
      <w:r w:rsidR="00341AA3" w:rsidRPr="00EE0C2E">
        <w:rPr>
          <w:rFonts w:ascii="Times New Roman" w:eastAsia="Calibri" w:hAnsi="Times New Roman" w:cs="Times New Roman"/>
          <w:sz w:val="24"/>
          <w:szCs w:val="24"/>
          <w:lang w:eastAsia="ja-JP"/>
        </w:rPr>
        <w:t>i</w:t>
      </w:r>
      <w:r w:rsidR="00295A72" w:rsidRPr="00EE0C2E">
        <w:rPr>
          <w:rFonts w:ascii="Times New Roman" w:eastAsia="Calibri" w:hAnsi="Times New Roman" w:cs="Times New Roman"/>
          <w:sz w:val="24"/>
          <w:szCs w:val="24"/>
          <w:lang w:eastAsia="ja-JP"/>
        </w:rPr>
        <w:t xml:space="preserve">zvodnju kozmetičkih proizvoda </w:t>
      </w:r>
      <w:r w:rsidRPr="00EE0C2E">
        <w:rPr>
          <w:rFonts w:ascii="Times New Roman" w:eastAsia="Calibri" w:hAnsi="Times New Roman" w:cs="Times New Roman"/>
          <w:sz w:val="24"/>
          <w:szCs w:val="24"/>
          <w:lang w:eastAsia="ja-JP"/>
        </w:rPr>
        <w:t xml:space="preserve">treba znati </w:t>
      </w:r>
      <w:r w:rsidR="00295A72" w:rsidRPr="00EE0C2E">
        <w:rPr>
          <w:rFonts w:ascii="Times New Roman" w:eastAsia="Calibri" w:hAnsi="Times New Roman" w:cs="Times New Roman"/>
          <w:sz w:val="24"/>
          <w:szCs w:val="24"/>
          <w:lang w:eastAsia="ja-JP"/>
        </w:rPr>
        <w:t>kako</w:t>
      </w:r>
      <w:r w:rsidRPr="00EE0C2E">
        <w:rPr>
          <w:rFonts w:ascii="Times New Roman" w:eastAsia="Calibri" w:hAnsi="Times New Roman" w:cs="Times New Roman"/>
          <w:sz w:val="24"/>
          <w:szCs w:val="24"/>
          <w:lang w:eastAsia="ja-JP"/>
        </w:rPr>
        <w:t xml:space="preserve"> pravil</w:t>
      </w:r>
      <w:r w:rsidRPr="00B67D97">
        <w:rPr>
          <w:rFonts w:ascii="Times New Roman" w:eastAsia="Calibri" w:hAnsi="Times New Roman" w:cs="Times New Roman"/>
          <w:sz w:val="24"/>
          <w:szCs w:val="24"/>
          <w:lang w:eastAsia="ja-JP"/>
        </w:rPr>
        <w:t>n</w:t>
      </w:r>
      <w:r w:rsidRPr="00EE0C2E">
        <w:rPr>
          <w:rFonts w:ascii="Times New Roman" w:eastAsia="Calibri" w:hAnsi="Times New Roman" w:cs="Times New Roman"/>
          <w:sz w:val="24"/>
          <w:szCs w:val="24"/>
          <w:lang w:eastAsia="ja-JP"/>
        </w:rPr>
        <w:t>im</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odr</w:t>
      </w:r>
      <w:r w:rsidRPr="00B67D97">
        <w:rPr>
          <w:rFonts w:ascii="Times New Roman" w:eastAsia="Calibri" w:hAnsi="Times New Roman" w:cs="Times New Roman"/>
          <w:sz w:val="24"/>
          <w:szCs w:val="24"/>
          <w:lang w:eastAsia="ja-JP"/>
        </w:rPr>
        <w:t>ž</w:t>
      </w:r>
      <w:r w:rsidRPr="00EE0C2E">
        <w:rPr>
          <w:rFonts w:ascii="Times New Roman" w:eastAsia="Calibri" w:hAnsi="Times New Roman" w:cs="Times New Roman"/>
          <w:sz w:val="24"/>
          <w:szCs w:val="24"/>
          <w:lang w:eastAsia="ja-JP"/>
        </w:rPr>
        <w:t>avanjem</w:t>
      </w:r>
      <w:r w:rsidRPr="00B67D97">
        <w:rPr>
          <w:rFonts w:ascii="Times New Roman" w:eastAsia="Calibri" w:hAnsi="Times New Roman" w:cs="Times New Roman"/>
          <w:sz w:val="24"/>
          <w:szCs w:val="24"/>
          <w:lang w:eastAsia="ja-JP"/>
        </w:rPr>
        <w:t xml:space="preserve"> o</w:t>
      </w:r>
      <w:r w:rsidRPr="00EE0C2E">
        <w:rPr>
          <w:rFonts w:ascii="Times New Roman" w:eastAsia="Calibri" w:hAnsi="Times New Roman" w:cs="Times New Roman"/>
          <w:sz w:val="24"/>
          <w:szCs w:val="24"/>
          <w:lang w:eastAsia="ja-JP"/>
        </w:rPr>
        <w:t>sobne</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higije</w:t>
      </w:r>
      <w:r w:rsidRPr="00B67D97">
        <w:rPr>
          <w:rFonts w:ascii="Times New Roman" w:eastAsia="Calibri" w:hAnsi="Times New Roman" w:cs="Times New Roman"/>
          <w:sz w:val="24"/>
          <w:szCs w:val="24"/>
          <w:lang w:eastAsia="ja-JP"/>
        </w:rPr>
        <w:t>n</w:t>
      </w:r>
      <w:r w:rsidRPr="00EE0C2E">
        <w:rPr>
          <w:rFonts w:ascii="Times New Roman" w:eastAsia="Calibri" w:hAnsi="Times New Roman" w:cs="Times New Roman"/>
          <w:sz w:val="24"/>
          <w:szCs w:val="24"/>
          <w:lang w:eastAsia="ja-JP"/>
        </w:rPr>
        <w:t>e</w:t>
      </w:r>
      <w:r w:rsidRPr="00B67D97">
        <w:rPr>
          <w:rFonts w:ascii="Times New Roman" w:eastAsia="Calibri" w:hAnsi="Times New Roman" w:cs="Times New Roman"/>
          <w:sz w:val="24"/>
          <w:szCs w:val="24"/>
          <w:lang w:eastAsia="ja-JP"/>
        </w:rPr>
        <w:t xml:space="preserve"> i pravilnim načinom rada s </w:t>
      </w:r>
      <w:r w:rsidR="000B0071" w:rsidRPr="00B67D97">
        <w:rPr>
          <w:rFonts w:ascii="Times New Roman" w:eastAsia="Calibri" w:hAnsi="Times New Roman" w:cs="Times New Roman"/>
          <w:sz w:val="24"/>
          <w:szCs w:val="24"/>
          <w:lang w:eastAsia="ja-JP"/>
        </w:rPr>
        <w:t xml:space="preserve">kozmetičkim proizvodima i uporabom </w:t>
      </w:r>
      <w:r w:rsidR="00E73E69" w:rsidRPr="00B67D97">
        <w:rPr>
          <w:rFonts w:ascii="Times New Roman" w:eastAsia="Calibri" w:hAnsi="Times New Roman" w:cs="Times New Roman"/>
          <w:sz w:val="24"/>
          <w:szCs w:val="24"/>
          <w:lang w:eastAsia="ja-JP"/>
        </w:rPr>
        <w:t xml:space="preserve">pribora i </w:t>
      </w:r>
      <w:r w:rsidR="000B0071" w:rsidRPr="00B67D97">
        <w:rPr>
          <w:rFonts w:ascii="Times New Roman" w:eastAsia="Calibri" w:hAnsi="Times New Roman" w:cs="Times New Roman"/>
          <w:sz w:val="24"/>
          <w:szCs w:val="24"/>
          <w:lang w:eastAsia="ja-JP"/>
        </w:rPr>
        <w:t xml:space="preserve">instrumenata korištenih u pružanju usluga </w:t>
      </w:r>
      <w:r w:rsidRPr="00EE0C2E">
        <w:rPr>
          <w:rFonts w:ascii="Times New Roman" w:eastAsia="Calibri" w:hAnsi="Times New Roman" w:cs="Times New Roman"/>
          <w:sz w:val="24"/>
          <w:szCs w:val="24"/>
          <w:lang w:eastAsia="ja-JP"/>
        </w:rPr>
        <w:t>štitit</w:t>
      </w:r>
      <w:r w:rsidR="00295A72" w:rsidRPr="00EE0C2E">
        <w:rPr>
          <w:rFonts w:ascii="Times New Roman" w:eastAsia="Calibri" w:hAnsi="Times New Roman" w:cs="Times New Roman"/>
          <w:sz w:val="24"/>
          <w:szCs w:val="24"/>
          <w:lang w:eastAsia="ja-JP"/>
        </w:rPr>
        <w:t>i</w:t>
      </w:r>
      <w:r w:rsidRPr="00EE0C2E">
        <w:rPr>
          <w:rFonts w:ascii="Times New Roman" w:eastAsia="Calibri" w:hAnsi="Times New Roman" w:cs="Times New Roman"/>
          <w:sz w:val="24"/>
          <w:szCs w:val="24"/>
          <w:lang w:eastAsia="ja-JP"/>
        </w:rPr>
        <w:t xml:space="preserve"> sebe</w:t>
      </w:r>
      <w:r w:rsidR="00295A72" w:rsidRPr="00EE0C2E">
        <w:rPr>
          <w:rFonts w:ascii="Times New Roman" w:eastAsia="Calibri" w:hAnsi="Times New Roman" w:cs="Times New Roman"/>
          <w:sz w:val="24"/>
          <w:szCs w:val="24"/>
          <w:lang w:eastAsia="ja-JP"/>
        </w:rPr>
        <w:t xml:space="preserve"> kao</w:t>
      </w:r>
      <w:r w:rsidRPr="00EE0C2E">
        <w:rPr>
          <w:rFonts w:ascii="Times New Roman" w:eastAsia="Calibri" w:hAnsi="Times New Roman" w:cs="Times New Roman"/>
          <w:sz w:val="24"/>
          <w:szCs w:val="24"/>
          <w:lang w:eastAsia="ja-JP"/>
        </w:rPr>
        <w:t xml:space="preserve"> i dru</w:t>
      </w:r>
      <w:r w:rsidRPr="00B67D97">
        <w:rPr>
          <w:rFonts w:ascii="Times New Roman" w:eastAsia="Calibri" w:hAnsi="Times New Roman" w:cs="Times New Roman"/>
          <w:sz w:val="24"/>
          <w:szCs w:val="24"/>
          <w:lang w:eastAsia="ja-JP"/>
        </w:rPr>
        <w:t>g</w:t>
      </w:r>
      <w:r w:rsidRPr="00EE0C2E">
        <w:rPr>
          <w:rFonts w:ascii="Times New Roman" w:eastAsia="Calibri" w:hAnsi="Times New Roman" w:cs="Times New Roman"/>
          <w:sz w:val="24"/>
          <w:szCs w:val="24"/>
          <w:lang w:eastAsia="ja-JP"/>
        </w:rPr>
        <w:t>e</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ljude</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od zaraznih bolesti</w:t>
      </w:r>
      <w:r w:rsidRPr="00EE0C2E">
        <w:rPr>
          <w:rFonts w:ascii="Times New Roman" w:eastAsia="Calibri" w:hAnsi="Times New Roman" w:cs="Times New Roman"/>
          <w:sz w:val="24"/>
          <w:szCs w:val="24"/>
          <w:lang w:eastAsia="ja-JP"/>
        </w:rPr>
        <w:t>,</w:t>
      </w:r>
      <w:r w:rsidRPr="00B67D97">
        <w:rPr>
          <w:rFonts w:ascii="Times New Roman" w:eastAsia="Calibri" w:hAnsi="Times New Roman" w:cs="Times New Roman"/>
          <w:sz w:val="24"/>
          <w:szCs w:val="24"/>
          <w:lang w:eastAsia="ja-JP"/>
        </w:rPr>
        <w:t xml:space="preserve"> ali jednako tako </w:t>
      </w:r>
      <w:r w:rsidR="00295A72" w:rsidRPr="00B67D97">
        <w:rPr>
          <w:rFonts w:ascii="Times New Roman" w:eastAsia="Calibri" w:hAnsi="Times New Roman" w:cs="Times New Roman"/>
          <w:sz w:val="24"/>
          <w:szCs w:val="24"/>
          <w:lang w:eastAsia="ja-JP"/>
        </w:rPr>
        <w:t xml:space="preserve">štite </w:t>
      </w:r>
      <w:r w:rsidRPr="00B67D97">
        <w:rPr>
          <w:rFonts w:ascii="Times New Roman" w:eastAsia="Calibri" w:hAnsi="Times New Roman" w:cs="Times New Roman"/>
          <w:sz w:val="24"/>
          <w:szCs w:val="24"/>
          <w:lang w:eastAsia="ja-JP"/>
        </w:rPr>
        <w:t xml:space="preserve">i </w:t>
      </w:r>
      <w:r w:rsidRPr="00EE0C2E">
        <w:rPr>
          <w:rFonts w:ascii="Times New Roman" w:eastAsia="Calibri" w:hAnsi="Times New Roman" w:cs="Times New Roman"/>
          <w:sz w:val="24"/>
          <w:szCs w:val="24"/>
          <w:lang w:eastAsia="ja-JP"/>
        </w:rPr>
        <w:t>s</w:t>
      </w:r>
      <w:r w:rsidRPr="00B67D97">
        <w:rPr>
          <w:rFonts w:ascii="Times New Roman" w:eastAsia="Calibri" w:hAnsi="Times New Roman" w:cs="Times New Roman"/>
          <w:sz w:val="24"/>
          <w:szCs w:val="24"/>
          <w:lang w:eastAsia="ja-JP"/>
        </w:rPr>
        <w:t>v</w:t>
      </w:r>
      <w:r w:rsidRPr="00EE0C2E">
        <w:rPr>
          <w:rFonts w:ascii="Times New Roman" w:eastAsia="Calibri" w:hAnsi="Times New Roman" w:cs="Times New Roman"/>
          <w:sz w:val="24"/>
          <w:szCs w:val="24"/>
          <w:lang w:eastAsia="ja-JP"/>
        </w:rPr>
        <w:t>oj</w:t>
      </w:r>
      <w:r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pos</w:t>
      </w:r>
      <w:r w:rsidRPr="00B67D97">
        <w:rPr>
          <w:rFonts w:ascii="Times New Roman" w:eastAsia="Calibri" w:hAnsi="Times New Roman" w:cs="Times New Roman"/>
          <w:sz w:val="24"/>
          <w:szCs w:val="24"/>
          <w:lang w:eastAsia="ja-JP"/>
        </w:rPr>
        <w:t>a</w:t>
      </w:r>
      <w:r w:rsidRPr="00EE0C2E">
        <w:rPr>
          <w:rFonts w:ascii="Times New Roman" w:eastAsia="Calibri" w:hAnsi="Times New Roman" w:cs="Times New Roman"/>
          <w:sz w:val="24"/>
          <w:szCs w:val="24"/>
          <w:lang w:eastAsia="ja-JP"/>
        </w:rPr>
        <w:t>o</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te</w:t>
      </w:r>
      <w:r w:rsidRPr="00B67D97">
        <w:rPr>
          <w:rFonts w:ascii="Times New Roman" w:eastAsia="Calibri" w:hAnsi="Times New Roman" w:cs="Times New Roman"/>
          <w:sz w:val="24"/>
          <w:szCs w:val="24"/>
          <w:lang w:eastAsia="ja-JP"/>
        </w:rPr>
        <w:t xml:space="preserve"> </w:t>
      </w:r>
      <w:r w:rsidR="00295A72" w:rsidRPr="00EE0C2E">
        <w:rPr>
          <w:rFonts w:ascii="Times New Roman" w:eastAsia="Calibri" w:hAnsi="Times New Roman" w:cs="Times New Roman"/>
          <w:sz w:val="24"/>
          <w:szCs w:val="24"/>
          <w:lang w:eastAsia="ja-JP"/>
        </w:rPr>
        <w:t>ugled</w:t>
      </w:r>
      <w:r w:rsidR="00295A72" w:rsidRPr="00B67D97">
        <w:rPr>
          <w:rFonts w:ascii="Times New Roman" w:eastAsia="Calibri" w:hAnsi="Times New Roman" w:cs="Times New Roman"/>
          <w:sz w:val="24"/>
          <w:szCs w:val="24"/>
          <w:lang w:eastAsia="ja-JP"/>
        </w:rPr>
        <w:t xml:space="preserve"> </w:t>
      </w:r>
      <w:r w:rsidRPr="00EE0C2E">
        <w:rPr>
          <w:rFonts w:ascii="Times New Roman" w:eastAsia="Calibri" w:hAnsi="Times New Roman" w:cs="Times New Roman"/>
          <w:sz w:val="24"/>
          <w:szCs w:val="24"/>
          <w:lang w:eastAsia="ja-JP"/>
        </w:rPr>
        <w:t>objek</w:t>
      </w:r>
      <w:r w:rsidRPr="00B67D97">
        <w:rPr>
          <w:rFonts w:ascii="Times New Roman" w:eastAsia="Calibri" w:hAnsi="Times New Roman" w:cs="Times New Roman"/>
          <w:sz w:val="24"/>
          <w:szCs w:val="24"/>
          <w:lang w:eastAsia="ja-JP"/>
        </w:rPr>
        <w:t>t</w:t>
      </w:r>
      <w:r w:rsidRPr="00EE0C2E">
        <w:rPr>
          <w:rFonts w:ascii="Times New Roman" w:eastAsia="Calibri" w:hAnsi="Times New Roman" w:cs="Times New Roman"/>
          <w:sz w:val="24"/>
          <w:szCs w:val="24"/>
          <w:lang w:eastAsia="ja-JP"/>
        </w:rPr>
        <w:t>a u</w:t>
      </w:r>
      <w:r w:rsidRPr="00B67D97">
        <w:rPr>
          <w:rFonts w:ascii="Times New Roman" w:eastAsia="Calibri" w:hAnsi="Times New Roman" w:cs="Times New Roman"/>
          <w:sz w:val="24"/>
          <w:szCs w:val="24"/>
          <w:lang w:eastAsia="ja-JP"/>
        </w:rPr>
        <w:t xml:space="preserve"> k</w:t>
      </w:r>
      <w:r w:rsidRPr="00EE0C2E">
        <w:rPr>
          <w:rFonts w:ascii="Times New Roman" w:eastAsia="Calibri" w:hAnsi="Times New Roman" w:cs="Times New Roman"/>
          <w:sz w:val="24"/>
          <w:szCs w:val="24"/>
          <w:lang w:eastAsia="ja-JP"/>
        </w:rPr>
        <w:t>ojem radi.</w:t>
      </w:r>
    </w:p>
    <w:p w14:paraId="3EEC5F3D" w14:textId="77777777" w:rsidR="005501BD" w:rsidRPr="00EE0C2E" w:rsidRDefault="005501BD" w:rsidP="00EE0C2E">
      <w:pPr>
        <w:rPr>
          <w:rFonts w:ascii="Times New Roman" w:hAnsi="Times New Roman" w:cs="Times New Roman"/>
          <w:b/>
        </w:rPr>
      </w:pPr>
    </w:p>
    <w:p w14:paraId="20FCC41C" w14:textId="25EE3C37" w:rsidR="001B254C" w:rsidRPr="00EE0C2E" w:rsidRDefault="003210FA" w:rsidP="00EE0C2E">
      <w:pPr>
        <w:rPr>
          <w:rFonts w:ascii="Times New Roman" w:hAnsi="Times New Roman" w:cs="Times New Roman"/>
          <w:b/>
          <w:sz w:val="32"/>
          <w:szCs w:val="32"/>
        </w:rPr>
      </w:pPr>
      <w:r w:rsidRPr="00EE0C2E">
        <w:rPr>
          <w:rFonts w:ascii="Times New Roman" w:hAnsi="Times New Roman" w:cs="Times New Roman"/>
          <w:b/>
          <w:sz w:val="32"/>
          <w:szCs w:val="32"/>
        </w:rPr>
        <w:t xml:space="preserve">2. </w:t>
      </w:r>
      <w:r w:rsidR="001B254C" w:rsidRPr="00EE0C2E">
        <w:rPr>
          <w:rFonts w:ascii="Times New Roman" w:hAnsi="Times New Roman" w:cs="Times New Roman"/>
          <w:b/>
          <w:sz w:val="32"/>
          <w:szCs w:val="32"/>
        </w:rPr>
        <w:t>O</w:t>
      </w:r>
      <w:r w:rsidR="0097544E" w:rsidRPr="00EE0C2E">
        <w:rPr>
          <w:rFonts w:ascii="Times New Roman" w:hAnsi="Times New Roman" w:cs="Times New Roman"/>
          <w:b/>
          <w:sz w:val="32"/>
          <w:szCs w:val="32"/>
        </w:rPr>
        <w:t>SOBNA HIGIJENA</w:t>
      </w:r>
    </w:p>
    <w:p w14:paraId="32D25712" w14:textId="47FA3C9F" w:rsidR="0078711A" w:rsidRDefault="00155CF1" w:rsidP="00EE0C2E">
      <w:pPr>
        <w:jc w:val="both"/>
        <w:rPr>
          <w:rFonts w:ascii="Times New Roman" w:hAnsi="Times New Roman" w:cs="Times New Roman"/>
          <w:sz w:val="24"/>
          <w:szCs w:val="24"/>
        </w:rPr>
      </w:pPr>
      <w:r w:rsidRPr="00EE0C2E">
        <w:rPr>
          <w:rFonts w:ascii="Times New Roman" w:hAnsi="Times New Roman" w:cs="Times New Roman"/>
          <w:sz w:val="24"/>
          <w:szCs w:val="24"/>
        </w:rPr>
        <w:t>Osobna h</w:t>
      </w:r>
      <w:r w:rsidR="0078711A" w:rsidRPr="00EE0C2E">
        <w:rPr>
          <w:rFonts w:ascii="Times New Roman" w:hAnsi="Times New Roman" w:cs="Times New Roman"/>
          <w:sz w:val="24"/>
          <w:szCs w:val="24"/>
        </w:rPr>
        <w:t>igijena obuhvaća opće i praktične postupke koji osiguravaju zdravlje i čistoću</w:t>
      </w:r>
      <w:r w:rsidRPr="00EE0C2E">
        <w:rPr>
          <w:rFonts w:ascii="Times New Roman" w:hAnsi="Times New Roman" w:cs="Times New Roman"/>
          <w:sz w:val="24"/>
          <w:szCs w:val="24"/>
        </w:rPr>
        <w:t xml:space="preserve"> osobe</w:t>
      </w:r>
      <w:r w:rsidR="0078711A" w:rsidRPr="00EE0C2E">
        <w:rPr>
          <w:rFonts w:ascii="Times New Roman" w:hAnsi="Times New Roman" w:cs="Times New Roman"/>
          <w:sz w:val="24"/>
          <w:szCs w:val="24"/>
        </w:rPr>
        <w:t xml:space="preserve">. </w:t>
      </w:r>
      <w:r w:rsidRPr="00EE0C2E">
        <w:rPr>
          <w:rFonts w:ascii="Times New Roman" w:hAnsi="Times New Roman" w:cs="Times New Roman"/>
          <w:sz w:val="24"/>
          <w:szCs w:val="24"/>
        </w:rPr>
        <w:t>Ti</w:t>
      </w:r>
      <w:r w:rsidR="0078711A" w:rsidRPr="00EE0C2E">
        <w:rPr>
          <w:rFonts w:ascii="Times New Roman" w:hAnsi="Times New Roman" w:cs="Times New Roman"/>
          <w:sz w:val="24"/>
          <w:szCs w:val="24"/>
        </w:rPr>
        <w:t xml:space="preserve"> postupci, koji služe sprječavanju bolesti, njihovom širenju i poboljšavanju zdravlja, razlikuju se od kulture do kulture, pa tako nešto što je prihvatljivo u jednoj kulturi ne mora biti prihvatljivo u drugoj. U medicinskom kontekstu termin "higijena" odnosi se na održavanje zdravlja i zdravog života. To je grana medicine koja se bavi pravilima, općim i praktičnim postupcima za čuvanje i poboljšanje zdravlja. Termin se pojavljuje u frazama poput osobne higijene, kućne higijene, zubne ili dentalne higijene, dok se higijena rada često koristi u vezi s javnim zdravstvom. </w:t>
      </w:r>
    </w:p>
    <w:p w14:paraId="65F478B3" w14:textId="77777777" w:rsidR="003005A3" w:rsidRDefault="003005A3" w:rsidP="00EE0C2E">
      <w:pPr>
        <w:jc w:val="both"/>
        <w:rPr>
          <w:rFonts w:ascii="Times New Roman" w:hAnsi="Times New Roman" w:cs="Times New Roman"/>
          <w:sz w:val="24"/>
          <w:szCs w:val="24"/>
        </w:rPr>
      </w:pPr>
    </w:p>
    <w:p w14:paraId="7B126A95" w14:textId="797A4475" w:rsidR="003005A3" w:rsidRDefault="003005A3" w:rsidP="003005A3">
      <w:pPr>
        <w:jc w:val="center"/>
        <w:rPr>
          <w:rFonts w:ascii="Times New Roman" w:hAnsi="Times New Roman" w:cs="Times New Roman"/>
          <w:sz w:val="24"/>
          <w:szCs w:val="24"/>
        </w:rPr>
      </w:pPr>
      <w:r>
        <w:rPr>
          <w:noProof/>
          <w:lang w:eastAsia="hr-HR"/>
        </w:rPr>
        <w:drawing>
          <wp:inline distT="0" distB="0" distL="0" distR="0" wp14:anchorId="62A13729" wp14:editId="40359294">
            <wp:extent cx="4457398" cy="3365541"/>
            <wp:effectExtent l="0" t="0" r="635" b="6350"/>
            <wp:docPr id="33" name="Slika 33" descr="Slikovni rezultat za personal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ersonal hygie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2464" cy="3369366"/>
                    </a:xfrm>
                    <a:prstGeom prst="rect">
                      <a:avLst/>
                    </a:prstGeom>
                    <a:noFill/>
                    <a:ln>
                      <a:noFill/>
                    </a:ln>
                  </pic:spPr>
                </pic:pic>
              </a:graphicData>
            </a:graphic>
          </wp:inline>
        </w:drawing>
      </w:r>
    </w:p>
    <w:p w14:paraId="09B21792" w14:textId="7077EF26" w:rsidR="003005A3" w:rsidRDefault="003005A3" w:rsidP="00EE0C2E">
      <w:pPr>
        <w:jc w:val="both"/>
        <w:rPr>
          <w:rFonts w:ascii="Times New Roman" w:hAnsi="Times New Roman" w:cs="Times New Roman"/>
          <w:sz w:val="24"/>
          <w:szCs w:val="24"/>
        </w:rPr>
      </w:pPr>
    </w:p>
    <w:p w14:paraId="3CF777DA" w14:textId="4A987EDD" w:rsidR="00D221D9" w:rsidRPr="00EE0C2E" w:rsidRDefault="00D221D9" w:rsidP="00EE0C2E">
      <w:pPr>
        <w:jc w:val="both"/>
        <w:rPr>
          <w:rFonts w:ascii="Times New Roman" w:hAnsi="Times New Roman" w:cs="Times New Roman"/>
          <w:sz w:val="24"/>
          <w:szCs w:val="24"/>
        </w:rPr>
      </w:pPr>
    </w:p>
    <w:p w14:paraId="4A631EC3" w14:textId="77777777" w:rsidR="00616506" w:rsidRPr="00EE0C2E" w:rsidRDefault="00616506" w:rsidP="00EE0C2E">
      <w:pPr>
        <w:rPr>
          <w:rFonts w:ascii="Times New Roman" w:hAnsi="Times New Roman" w:cs="Times New Roman"/>
          <w:b/>
          <w:sz w:val="28"/>
          <w:szCs w:val="28"/>
        </w:rPr>
      </w:pPr>
      <w:r w:rsidRPr="00EE0C2E">
        <w:rPr>
          <w:rFonts w:ascii="Times New Roman" w:hAnsi="Times New Roman" w:cs="Times New Roman"/>
          <w:b/>
          <w:sz w:val="28"/>
          <w:szCs w:val="28"/>
        </w:rPr>
        <w:t xml:space="preserve">2.1. Značaj osobne higijene </w:t>
      </w:r>
    </w:p>
    <w:p w14:paraId="579FF4C8" w14:textId="77777777" w:rsidR="00616506" w:rsidRPr="00EE0C2E" w:rsidRDefault="0078711A" w:rsidP="00EE0C2E">
      <w:pPr>
        <w:pStyle w:val="Bezproreda"/>
        <w:spacing w:line="276" w:lineRule="auto"/>
        <w:rPr>
          <w:rFonts w:ascii="Times New Roman" w:hAnsi="Times New Roman" w:cs="Times New Roman"/>
          <w:b/>
          <w:sz w:val="24"/>
          <w:szCs w:val="24"/>
        </w:rPr>
      </w:pPr>
      <w:r w:rsidRPr="00EE0C2E">
        <w:rPr>
          <w:rFonts w:ascii="Times New Roman" w:hAnsi="Times New Roman" w:cs="Times New Roman"/>
          <w:b/>
          <w:sz w:val="24"/>
          <w:szCs w:val="24"/>
        </w:rPr>
        <w:t>Osobna higijena</w:t>
      </w:r>
    </w:p>
    <w:p w14:paraId="11AA47F3" w14:textId="48808A4F" w:rsidR="00656606" w:rsidRPr="00EE0C2E" w:rsidRDefault="0078711A"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Osobna higijena odnosi se na higijenske postupke koje neka osoba održavanjem čistoće provodi radi skrbi o vlastitom tjelesnom zdravlju i blagostanju. Motivacija za postupke osobne higijene leži u </w:t>
      </w:r>
      <w:r w:rsidR="00155CF1" w:rsidRPr="00EE0C2E">
        <w:rPr>
          <w:rFonts w:ascii="Times New Roman" w:hAnsi="Times New Roman" w:cs="Times New Roman"/>
          <w:sz w:val="24"/>
          <w:szCs w:val="24"/>
        </w:rPr>
        <w:t xml:space="preserve">smanjenju </w:t>
      </w:r>
      <w:r w:rsidRPr="00EE0C2E">
        <w:rPr>
          <w:rFonts w:ascii="Times New Roman" w:hAnsi="Times New Roman" w:cs="Times New Roman"/>
          <w:sz w:val="24"/>
          <w:szCs w:val="24"/>
        </w:rPr>
        <w:t>bolesti, liječenju od njih, optimalnom zdravlju te osjećaju za blagostanje, socijalnu prihvaćenost i preve</w:t>
      </w:r>
      <w:r w:rsidR="00656606" w:rsidRPr="00EE0C2E">
        <w:rPr>
          <w:rFonts w:ascii="Times New Roman" w:hAnsi="Times New Roman" w:cs="Times New Roman"/>
          <w:sz w:val="24"/>
          <w:szCs w:val="24"/>
        </w:rPr>
        <w:t>nciju širenja bolesti na druge.</w:t>
      </w:r>
    </w:p>
    <w:p w14:paraId="7A7EBC74" w14:textId="2DD312E1" w:rsidR="0078711A" w:rsidRPr="00EE0C2E" w:rsidRDefault="0078711A"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Postupci osobne higijene uključuju: posjet doktoru, posjet zubaru, redovito pranje (kupanje ili tuširanje) tijela, redovito pranje ruku, četkanje i njegovanje zubi, osnovnu </w:t>
      </w:r>
      <w:proofErr w:type="spellStart"/>
      <w:r w:rsidRPr="00EE0C2E">
        <w:rPr>
          <w:rFonts w:ascii="Times New Roman" w:hAnsi="Times New Roman" w:cs="Times New Roman"/>
          <w:sz w:val="24"/>
          <w:szCs w:val="24"/>
        </w:rPr>
        <w:t>manikuru</w:t>
      </w:r>
      <w:proofErr w:type="spellEnd"/>
      <w:r w:rsidRPr="00EE0C2E">
        <w:rPr>
          <w:rFonts w:ascii="Times New Roman" w:hAnsi="Times New Roman" w:cs="Times New Roman"/>
          <w:sz w:val="24"/>
          <w:szCs w:val="24"/>
        </w:rPr>
        <w:t xml:space="preserve"> i</w:t>
      </w:r>
      <w:r w:rsidR="00616506" w:rsidRPr="00EE0C2E">
        <w:rPr>
          <w:rFonts w:ascii="Times New Roman" w:hAnsi="Times New Roman" w:cs="Times New Roman"/>
          <w:sz w:val="24"/>
          <w:szCs w:val="24"/>
        </w:rPr>
        <w:t xml:space="preserve"> </w:t>
      </w:r>
      <w:proofErr w:type="spellStart"/>
      <w:r w:rsidR="00616506" w:rsidRPr="00EE0C2E">
        <w:rPr>
          <w:rFonts w:ascii="Times New Roman" w:hAnsi="Times New Roman" w:cs="Times New Roman"/>
          <w:sz w:val="24"/>
          <w:szCs w:val="24"/>
        </w:rPr>
        <w:t>pedikuru</w:t>
      </w:r>
      <w:proofErr w:type="spellEnd"/>
      <w:r w:rsidR="00616506" w:rsidRPr="00EE0C2E">
        <w:rPr>
          <w:rFonts w:ascii="Times New Roman" w:hAnsi="Times New Roman" w:cs="Times New Roman"/>
          <w:sz w:val="24"/>
          <w:szCs w:val="24"/>
        </w:rPr>
        <w:t xml:space="preserve">, </w:t>
      </w:r>
      <w:r w:rsidR="00616506" w:rsidRPr="00EE0C2E">
        <w:rPr>
          <w:rFonts w:ascii="Times New Roman" w:hAnsi="Times New Roman" w:cs="Times New Roman"/>
          <w:sz w:val="24"/>
          <w:szCs w:val="24"/>
        </w:rPr>
        <w:lastRenderedPageBreak/>
        <w:t>itd.</w:t>
      </w:r>
      <w:r w:rsidRPr="00EE0C2E">
        <w:rPr>
          <w:rFonts w:ascii="Times New Roman" w:hAnsi="Times New Roman" w:cs="Times New Roman"/>
          <w:sz w:val="24"/>
          <w:szCs w:val="24"/>
        </w:rPr>
        <w:t xml:space="preserve"> Osobna njega širi je pojam od osobne higijene jer se odnosi na održavanje dobrog osobnog i javnog izgleda koje nužno ne mora biti higijensko.</w:t>
      </w:r>
    </w:p>
    <w:p w14:paraId="6B109790" w14:textId="2E401B68" w:rsidR="00631523" w:rsidRPr="00EE0C2E" w:rsidRDefault="0078711A" w:rsidP="00EE0C2E">
      <w:pPr>
        <w:jc w:val="both"/>
        <w:rPr>
          <w:rFonts w:ascii="Times New Roman" w:hAnsi="Times New Roman" w:cs="Times New Roman"/>
          <w:sz w:val="24"/>
          <w:szCs w:val="24"/>
        </w:rPr>
      </w:pPr>
      <w:r w:rsidRPr="00EE0C2E">
        <w:rPr>
          <w:rFonts w:ascii="Times New Roman" w:hAnsi="Times New Roman" w:cs="Times New Roman"/>
          <w:sz w:val="24"/>
          <w:szCs w:val="24"/>
        </w:rPr>
        <w:t>Osobna higijena  postiže</w:t>
      </w:r>
      <w:r w:rsidR="00947175" w:rsidRPr="00EE0C2E">
        <w:rPr>
          <w:rFonts w:ascii="Times New Roman" w:hAnsi="Times New Roman" w:cs="Times New Roman"/>
          <w:sz w:val="24"/>
          <w:szCs w:val="24"/>
        </w:rPr>
        <w:t xml:space="preserve"> se</w:t>
      </w:r>
      <w:r w:rsidRPr="00EE0C2E">
        <w:rPr>
          <w:rFonts w:ascii="Times New Roman" w:hAnsi="Times New Roman" w:cs="Times New Roman"/>
          <w:sz w:val="24"/>
          <w:szCs w:val="24"/>
        </w:rPr>
        <w:t xml:space="preserve"> uporabom proizvoda za osobnu higijenu koji uključuju: sapun, šampon za kosu, kreme za kosu, četkicu za zube, pastu za zube, pamučne štapiće, dezodorans, balzam za usne, kreme, losione, rupčiće za lice, šišač, grickalicu, vodicu za usta, turpiju, </w:t>
      </w:r>
      <w:proofErr w:type="spellStart"/>
      <w:r w:rsidRPr="00EE0C2E">
        <w:rPr>
          <w:rFonts w:ascii="Times New Roman" w:hAnsi="Times New Roman" w:cs="Times New Roman"/>
          <w:sz w:val="24"/>
          <w:szCs w:val="24"/>
        </w:rPr>
        <w:t>piling</w:t>
      </w:r>
      <w:proofErr w:type="spellEnd"/>
      <w:r w:rsidRPr="00EE0C2E">
        <w:rPr>
          <w:rFonts w:ascii="Times New Roman" w:hAnsi="Times New Roman" w:cs="Times New Roman"/>
          <w:sz w:val="24"/>
          <w:szCs w:val="24"/>
        </w:rPr>
        <w:t>, britvicu, kremu ili pjenu za brijanje, kremu za kožu i toaletni papir. Ostali proizvodi za osobnu higijenu i njegu mogu se koristiti za unaprjeđenje zdravlja i blagostanje</w:t>
      </w:r>
      <w:r w:rsidR="0034529E" w:rsidRPr="00EE0C2E">
        <w:rPr>
          <w:rFonts w:ascii="Times New Roman" w:hAnsi="Times New Roman" w:cs="Times New Roman"/>
          <w:sz w:val="24"/>
          <w:szCs w:val="24"/>
        </w:rPr>
        <w:t>.</w:t>
      </w:r>
    </w:p>
    <w:p w14:paraId="66DDC6E8" w14:textId="38421917" w:rsidR="0050603F" w:rsidRPr="00EE0C2E" w:rsidRDefault="00631523" w:rsidP="00EE0C2E">
      <w:pPr>
        <w:jc w:val="both"/>
        <w:rPr>
          <w:rFonts w:ascii="Times New Roman" w:hAnsi="Times New Roman" w:cs="Times New Roman"/>
          <w:sz w:val="24"/>
          <w:szCs w:val="24"/>
        </w:rPr>
      </w:pPr>
      <w:r w:rsidRPr="00EE0C2E">
        <w:rPr>
          <w:rFonts w:ascii="Times New Roman" w:hAnsi="Times New Roman" w:cs="Times New Roman"/>
          <w:sz w:val="24"/>
          <w:szCs w:val="24"/>
        </w:rPr>
        <w:t>Razlikujemo osobnu higijenu koja se sastoji od svakodnevne primjene i higijen</w:t>
      </w:r>
      <w:r w:rsidR="006D539F" w:rsidRPr="00EE0C2E">
        <w:rPr>
          <w:rFonts w:ascii="Times New Roman" w:hAnsi="Times New Roman" w:cs="Times New Roman"/>
          <w:sz w:val="24"/>
          <w:szCs w:val="24"/>
        </w:rPr>
        <w:t>u</w:t>
      </w:r>
      <w:r w:rsidRPr="00EE0C2E">
        <w:rPr>
          <w:rFonts w:ascii="Times New Roman" w:hAnsi="Times New Roman" w:cs="Times New Roman"/>
          <w:sz w:val="24"/>
          <w:szCs w:val="24"/>
        </w:rPr>
        <w:t xml:space="preserve"> u profesionalnim ustanovama </w:t>
      </w:r>
      <w:r w:rsidR="00D221D9" w:rsidRPr="00EE0C2E">
        <w:rPr>
          <w:rFonts w:ascii="Times New Roman" w:hAnsi="Times New Roman" w:cs="Times New Roman"/>
          <w:sz w:val="24"/>
          <w:szCs w:val="24"/>
        </w:rPr>
        <w:t>i uslužnim djelatnostima.</w:t>
      </w:r>
    </w:p>
    <w:p w14:paraId="42E9971C" w14:textId="1CF9F7FE" w:rsidR="00EE0C2E" w:rsidRPr="00EE0C2E" w:rsidRDefault="00EE0C2E" w:rsidP="00EE0C2E">
      <w:pPr>
        <w:spacing w:after="0"/>
        <w:jc w:val="both"/>
        <w:rPr>
          <w:rFonts w:ascii="Times New Roman" w:hAnsi="Times New Roman" w:cs="Times New Roman"/>
          <w:b/>
          <w:sz w:val="24"/>
          <w:szCs w:val="24"/>
        </w:rPr>
      </w:pPr>
    </w:p>
    <w:p w14:paraId="0EB18928" w14:textId="6E620F15" w:rsidR="0078711A" w:rsidRPr="00EE0C2E" w:rsidRDefault="0078711A"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Profesionalna higijena</w:t>
      </w:r>
    </w:p>
    <w:p w14:paraId="4BE76F84" w14:textId="6C682571" w:rsidR="0078711A" w:rsidRPr="00EE0C2E" w:rsidRDefault="0078711A"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Profesionalna higijena odnosi se na postupke povezane s brigom </w:t>
      </w:r>
      <w:r w:rsidR="00D17E2F" w:rsidRPr="00EE0C2E">
        <w:rPr>
          <w:rFonts w:ascii="Times New Roman" w:hAnsi="Times New Roman" w:cs="Times New Roman"/>
          <w:sz w:val="24"/>
          <w:szCs w:val="24"/>
        </w:rPr>
        <w:t xml:space="preserve">o instrumentima </w:t>
      </w:r>
      <w:r w:rsidRPr="00EE0C2E">
        <w:rPr>
          <w:rFonts w:ascii="Times New Roman" w:hAnsi="Times New Roman" w:cs="Times New Roman"/>
          <w:sz w:val="24"/>
          <w:szCs w:val="24"/>
        </w:rPr>
        <w:t>i uporabom instrumenata korištenih u pružanju usluga osobne higijene</w:t>
      </w:r>
      <w:r w:rsidR="00D17E2F" w:rsidRPr="00EE0C2E">
        <w:rPr>
          <w:rFonts w:ascii="Times New Roman" w:hAnsi="Times New Roman" w:cs="Times New Roman"/>
          <w:sz w:val="24"/>
          <w:szCs w:val="24"/>
        </w:rPr>
        <w:t>/uljepšavanja</w:t>
      </w:r>
      <w:r w:rsidRPr="00EE0C2E">
        <w:rPr>
          <w:rFonts w:ascii="Times New Roman" w:hAnsi="Times New Roman" w:cs="Times New Roman"/>
          <w:sz w:val="24"/>
          <w:szCs w:val="24"/>
        </w:rPr>
        <w:t xml:space="preserve"> njezinim korisnicima:</w:t>
      </w:r>
    </w:p>
    <w:p w14:paraId="08ADE656" w14:textId="77777777" w:rsidR="00616506" w:rsidRPr="00EE0C2E" w:rsidRDefault="00616506" w:rsidP="00EE0C2E">
      <w:pPr>
        <w:spacing w:after="0"/>
        <w:jc w:val="both"/>
        <w:rPr>
          <w:rFonts w:ascii="Times New Roman" w:hAnsi="Times New Roman" w:cs="Times New Roman"/>
          <w:sz w:val="24"/>
          <w:szCs w:val="24"/>
        </w:rPr>
      </w:pPr>
    </w:p>
    <w:p w14:paraId="126A1A62" w14:textId="77777777" w:rsidR="0078711A" w:rsidRPr="00EE0C2E" w:rsidRDefault="0078711A"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Postupci profesionalne higijene uključuju:</w:t>
      </w:r>
    </w:p>
    <w:p w14:paraId="0B82CA5E" w14:textId="4AF17AFF" w:rsidR="0078711A" w:rsidRPr="00EE0C2E" w:rsidRDefault="00D17E2F" w:rsidP="00EE0C2E">
      <w:pPr>
        <w:pStyle w:val="Odlomakpopisa"/>
        <w:numPr>
          <w:ilvl w:val="0"/>
          <w:numId w:val="15"/>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dezinfekciju i/ili </w:t>
      </w:r>
      <w:r w:rsidR="0078711A" w:rsidRPr="00EE0C2E">
        <w:rPr>
          <w:rFonts w:ascii="Times New Roman" w:hAnsi="Times New Roman" w:cs="Times New Roman"/>
          <w:sz w:val="24"/>
          <w:szCs w:val="24"/>
        </w:rPr>
        <w:t xml:space="preserve">sterilizaciju instrumenata koje koriste frizeri, </w:t>
      </w:r>
      <w:r w:rsidRPr="00EE0C2E">
        <w:rPr>
          <w:rFonts w:ascii="Times New Roman" w:hAnsi="Times New Roman" w:cs="Times New Roman"/>
          <w:sz w:val="24"/>
          <w:szCs w:val="24"/>
        </w:rPr>
        <w:t>kozmetičari</w:t>
      </w:r>
      <w:r w:rsidR="00111CBF" w:rsidRPr="00EE0C2E">
        <w:rPr>
          <w:rFonts w:ascii="Times New Roman" w:hAnsi="Times New Roman" w:cs="Times New Roman"/>
          <w:sz w:val="24"/>
          <w:szCs w:val="24"/>
        </w:rPr>
        <w:t xml:space="preserve">, pedikeri </w:t>
      </w:r>
      <w:r w:rsidR="0078711A" w:rsidRPr="00EE0C2E">
        <w:rPr>
          <w:rFonts w:ascii="Times New Roman" w:hAnsi="Times New Roman" w:cs="Times New Roman"/>
          <w:sz w:val="24"/>
          <w:szCs w:val="24"/>
        </w:rPr>
        <w:t>i slični radnici.</w:t>
      </w:r>
    </w:p>
    <w:p w14:paraId="6A58B76A" w14:textId="559C53BF" w:rsidR="00C770CB" w:rsidRPr="00EE0C2E" w:rsidRDefault="00C770CB" w:rsidP="00EE0C2E">
      <w:pPr>
        <w:pStyle w:val="Odlomakpopisa"/>
        <w:numPr>
          <w:ilvl w:val="0"/>
          <w:numId w:val="15"/>
        </w:numPr>
        <w:jc w:val="both"/>
        <w:rPr>
          <w:rFonts w:ascii="Times New Roman" w:hAnsi="Times New Roman" w:cs="Times New Roman"/>
          <w:sz w:val="24"/>
          <w:szCs w:val="24"/>
        </w:rPr>
      </w:pPr>
      <w:r w:rsidRPr="00EE0C2E">
        <w:rPr>
          <w:rFonts w:ascii="Times New Roman" w:hAnsi="Times New Roman" w:cs="Times New Roman"/>
          <w:sz w:val="24"/>
          <w:szCs w:val="24"/>
        </w:rPr>
        <w:t>sterilizaciju (</w:t>
      </w:r>
      <w:proofErr w:type="spellStart"/>
      <w:r w:rsidRPr="00EE0C2E">
        <w:rPr>
          <w:rFonts w:ascii="Times New Roman" w:hAnsi="Times New Roman" w:cs="Times New Roman"/>
          <w:sz w:val="24"/>
          <w:szCs w:val="24"/>
        </w:rPr>
        <w:t>autoklavom</w:t>
      </w:r>
      <w:proofErr w:type="spellEnd"/>
      <w:r w:rsidRPr="00EE0C2E">
        <w:rPr>
          <w:rFonts w:ascii="Times New Roman" w:hAnsi="Times New Roman" w:cs="Times New Roman"/>
          <w:sz w:val="24"/>
          <w:szCs w:val="24"/>
        </w:rPr>
        <w:t xml:space="preserve">) </w:t>
      </w:r>
      <w:commentRangeStart w:id="7"/>
      <w:r w:rsidRPr="00EE0C2E">
        <w:rPr>
          <w:rFonts w:ascii="Times New Roman" w:hAnsi="Times New Roman" w:cs="Times New Roman"/>
          <w:sz w:val="24"/>
          <w:szCs w:val="24"/>
        </w:rPr>
        <w:t>instrumenata</w:t>
      </w:r>
      <w:commentRangeEnd w:id="7"/>
      <w:r w:rsidR="00600724">
        <w:rPr>
          <w:rStyle w:val="Referencakomentara"/>
        </w:rPr>
        <w:commentReference w:id="7"/>
      </w:r>
      <w:r w:rsidRPr="00EE0C2E">
        <w:rPr>
          <w:rFonts w:ascii="Times New Roman" w:hAnsi="Times New Roman" w:cs="Times New Roman"/>
          <w:sz w:val="24"/>
          <w:szCs w:val="24"/>
        </w:rPr>
        <w:t xml:space="preserve"> korištenih za </w:t>
      </w:r>
      <w:proofErr w:type="spellStart"/>
      <w:r w:rsidRPr="00EE0C2E">
        <w:rPr>
          <w:rFonts w:ascii="Times New Roman" w:hAnsi="Times New Roman" w:cs="Times New Roman"/>
          <w:sz w:val="24"/>
          <w:szCs w:val="24"/>
        </w:rPr>
        <w:t>body</w:t>
      </w:r>
      <w:proofErr w:type="spellEnd"/>
      <w:r w:rsidRPr="00EE0C2E">
        <w:rPr>
          <w:rFonts w:ascii="Times New Roman" w:hAnsi="Times New Roman" w:cs="Times New Roman"/>
          <w:sz w:val="24"/>
          <w:szCs w:val="24"/>
        </w:rPr>
        <w:t xml:space="preserve"> </w:t>
      </w:r>
      <w:proofErr w:type="spellStart"/>
      <w:r w:rsidRPr="00EE0C2E">
        <w:rPr>
          <w:rFonts w:ascii="Times New Roman" w:hAnsi="Times New Roman" w:cs="Times New Roman"/>
          <w:sz w:val="24"/>
          <w:szCs w:val="24"/>
        </w:rPr>
        <w:t>piercing</w:t>
      </w:r>
      <w:proofErr w:type="spellEnd"/>
      <w:r w:rsidRPr="00EE0C2E">
        <w:rPr>
          <w:rFonts w:ascii="Times New Roman" w:hAnsi="Times New Roman" w:cs="Times New Roman"/>
          <w:sz w:val="24"/>
          <w:szCs w:val="24"/>
        </w:rPr>
        <w:t xml:space="preserve"> i tetoviranje</w:t>
      </w:r>
      <w:r w:rsidR="00340B8E">
        <w:rPr>
          <w:rFonts w:ascii="Times New Roman" w:hAnsi="Times New Roman" w:cs="Times New Roman"/>
          <w:sz w:val="24"/>
          <w:szCs w:val="24"/>
        </w:rPr>
        <w:t xml:space="preserve"> te higijenu ruku.</w:t>
      </w:r>
    </w:p>
    <w:p w14:paraId="48E6AAA3" w14:textId="77777777" w:rsidR="00D221D9" w:rsidRPr="00EE0C2E" w:rsidRDefault="00D221D9" w:rsidP="00EE0C2E">
      <w:pPr>
        <w:spacing w:after="0"/>
        <w:ind w:left="360"/>
        <w:jc w:val="both"/>
        <w:rPr>
          <w:rFonts w:ascii="Times New Roman" w:hAnsi="Times New Roman" w:cs="Times New Roman"/>
          <w:sz w:val="24"/>
          <w:szCs w:val="24"/>
        </w:rPr>
      </w:pPr>
    </w:p>
    <w:p w14:paraId="7B86C11C" w14:textId="3FD021F8"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Osobna higijena djelatnika važna je za očuvanje i unapređenje zdravlja. Poznato je da se mikroorganizmi najčešće prenose zbog ne-provođenja </w:t>
      </w:r>
      <w:r w:rsidR="00111CBF" w:rsidRPr="00EE0C2E">
        <w:rPr>
          <w:rFonts w:ascii="Times New Roman" w:hAnsi="Times New Roman" w:cs="Times New Roman"/>
          <w:sz w:val="24"/>
          <w:szCs w:val="24"/>
        </w:rPr>
        <w:t xml:space="preserve">ili nepravilnog provođenja postupaka </w:t>
      </w:r>
      <w:r w:rsidRPr="00EE0C2E">
        <w:rPr>
          <w:rFonts w:ascii="Times New Roman" w:hAnsi="Times New Roman" w:cs="Times New Roman"/>
          <w:sz w:val="24"/>
          <w:szCs w:val="24"/>
        </w:rPr>
        <w:t>osobne higijene i to:</w:t>
      </w:r>
    </w:p>
    <w:p w14:paraId="7BAB530B" w14:textId="77777777"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nečistim rukama,</w:t>
      </w:r>
    </w:p>
    <w:p w14:paraId="769DC135" w14:textId="1D1F45B4"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kihanjem,</w:t>
      </w:r>
      <w:r w:rsidR="00111CBF" w:rsidRPr="00EE0C2E">
        <w:rPr>
          <w:rFonts w:ascii="Times New Roman" w:hAnsi="Times New Roman" w:cs="Times New Roman"/>
          <w:sz w:val="24"/>
          <w:szCs w:val="24"/>
        </w:rPr>
        <w:t xml:space="preserve"> kašljanjem</w:t>
      </w:r>
      <w:r w:rsidR="00947175" w:rsidRPr="00EE0C2E">
        <w:rPr>
          <w:rFonts w:ascii="Times New Roman" w:hAnsi="Times New Roman" w:cs="Times New Roman"/>
          <w:sz w:val="24"/>
          <w:szCs w:val="24"/>
        </w:rPr>
        <w:t>,</w:t>
      </w:r>
    </w:p>
    <w:p w14:paraId="2447025C" w14:textId="77777777"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ispuhavanjem nosa,</w:t>
      </w:r>
    </w:p>
    <w:p w14:paraId="49A47963" w14:textId="2E91202A" w:rsidR="00111CBF"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 xml:space="preserve">tjelesnim </w:t>
      </w:r>
      <w:r w:rsidR="00111CBF" w:rsidRPr="00EE0C2E">
        <w:rPr>
          <w:rFonts w:ascii="Times New Roman" w:hAnsi="Times New Roman" w:cs="Times New Roman"/>
          <w:sz w:val="24"/>
          <w:szCs w:val="24"/>
        </w:rPr>
        <w:t>sekretima (gnoj i sl.)</w:t>
      </w:r>
      <w:r w:rsidR="00947175" w:rsidRPr="00EE0C2E">
        <w:rPr>
          <w:rFonts w:ascii="Times New Roman" w:hAnsi="Times New Roman" w:cs="Times New Roman"/>
          <w:sz w:val="24"/>
          <w:szCs w:val="24"/>
        </w:rPr>
        <w:t xml:space="preserve"> ili</w:t>
      </w:r>
    </w:p>
    <w:p w14:paraId="45D1B7C3" w14:textId="011F1F9B" w:rsidR="001B254C" w:rsidRPr="00EE0C2E" w:rsidRDefault="001B254C"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w:t>
      </w:r>
      <w:r w:rsidRPr="00EE0C2E">
        <w:rPr>
          <w:rFonts w:ascii="Times New Roman" w:hAnsi="Times New Roman" w:cs="Times New Roman"/>
          <w:sz w:val="24"/>
          <w:szCs w:val="24"/>
        </w:rPr>
        <w:tab/>
        <w:t xml:space="preserve">preko </w:t>
      </w:r>
      <w:r w:rsidR="00947175" w:rsidRPr="00EE0C2E">
        <w:rPr>
          <w:rFonts w:ascii="Times New Roman" w:hAnsi="Times New Roman" w:cs="Times New Roman"/>
          <w:sz w:val="24"/>
          <w:szCs w:val="24"/>
        </w:rPr>
        <w:t xml:space="preserve">kontaminiranih </w:t>
      </w:r>
      <w:r w:rsidRPr="00EE0C2E">
        <w:rPr>
          <w:rFonts w:ascii="Times New Roman" w:hAnsi="Times New Roman" w:cs="Times New Roman"/>
          <w:sz w:val="24"/>
          <w:szCs w:val="24"/>
        </w:rPr>
        <w:t>predmeta</w:t>
      </w:r>
      <w:r w:rsidR="00947175" w:rsidRPr="00EE0C2E">
        <w:rPr>
          <w:rFonts w:ascii="Times New Roman" w:hAnsi="Times New Roman" w:cs="Times New Roman"/>
          <w:sz w:val="24"/>
          <w:szCs w:val="24"/>
        </w:rPr>
        <w:t>.</w:t>
      </w:r>
    </w:p>
    <w:p w14:paraId="6563AEF4" w14:textId="5CF42F53" w:rsidR="001B254C" w:rsidRPr="00EE0C2E" w:rsidRDefault="005A6B1D"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Prije izravnog kontakata s klijentima </w:t>
      </w:r>
      <w:r w:rsidR="00947175" w:rsidRPr="00EE0C2E">
        <w:rPr>
          <w:rFonts w:ascii="Times New Roman" w:hAnsi="Times New Roman" w:cs="Times New Roman"/>
          <w:sz w:val="24"/>
          <w:szCs w:val="24"/>
        </w:rPr>
        <w:t xml:space="preserve">potrebno je </w:t>
      </w:r>
      <w:r w:rsidRPr="00EE0C2E">
        <w:rPr>
          <w:rFonts w:ascii="Times New Roman" w:hAnsi="Times New Roman" w:cs="Times New Roman"/>
          <w:sz w:val="24"/>
          <w:szCs w:val="24"/>
        </w:rPr>
        <w:t xml:space="preserve">skinuti prstenje, satove i narukvice s ruku. Ne preporučuje se imati umjetne nokte i lak na prirodnim noktima. </w:t>
      </w:r>
      <w:r w:rsidR="001B254C" w:rsidRPr="00EE0C2E">
        <w:rPr>
          <w:rFonts w:ascii="Times New Roman" w:hAnsi="Times New Roman" w:cs="Times New Roman"/>
          <w:sz w:val="24"/>
          <w:szCs w:val="24"/>
        </w:rPr>
        <w:t xml:space="preserve">Redovito održavanje higijenskih navika (pravila), a posebno pranje ruku, nužan </w:t>
      </w:r>
      <w:r w:rsidR="00947175" w:rsidRPr="00EE0C2E">
        <w:rPr>
          <w:rFonts w:ascii="Times New Roman" w:hAnsi="Times New Roman" w:cs="Times New Roman"/>
          <w:sz w:val="24"/>
          <w:szCs w:val="24"/>
        </w:rPr>
        <w:t>je</w:t>
      </w:r>
      <w:r w:rsidR="001B254C" w:rsidRPr="00EE0C2E">
        <w:rPr>
          <w:rFonts w:ascii="Times New Roman" w:hAnsi="Times New Roman" w:cs="Times New Roman"/>
          <w:sz w:val="24"/>
          <w:szCs w:val="24"/>
        </w:rPr>
        <w:t xml:space="preserve"> preduvjet za sprječavanje širenja zaraznih bolesti te </w:t>
      </w:r>
      <w:r w:rsidR="00947175" w:rsidRPr="00EE0C2E">
        <w:rPr>
          <w:rFonts w:ascii="Times New Roman" w:hAnsi="Times New Roman" w:cs="Times New Roman"/>
          <w:sz w:val="24"/>
          <w:szCs w:val="24"/>
        </w:rPr>
        <w:t>je</w:t>
      </w:r>
      <w:r w:rsidR="001B254C" w:rsidRPr="00EE0C2E">
        <w:rPr>
          <w:rFonts w:ascii="Times New Roman" w:hAnsi="Times New Roman" w:cs="Times New Roman"/>
          <w:sz w:val="24"/>
          <w:szCs w:val="24"/>
        </w:rPr>
        <w:t xml:space="preserve"> odraz socioloških i kulturnih navika pojedinca i sredine u kojoj živimo. Higijenske navike (pravila) uključuju postupke koji se provode zbog održavanja osobne higijene, a potrebno ih je provoditi svakodnevno i na pravilan način. </w:t>
      </w:r>
    </w:p>
    <w:p w14:paraId="0F756AAF" w14:textId="0353E883" w:rsidR="00341AA3" w:rsidRPr="00EE0C2E" w:rsidRDefault="00341AA3" w:rsidP="00EE0C2E">
      <w:pPr>
        <w:rPr>
          <w:rFonts w:ascii="Times New Roman" w:hAnsi="Times New Roman" w:cs="Times New Roman"/>
          <w:sz w:val="24"/>
          <w:szCs w:val="24"/>
        </w:rPr>
      </w:pPr>
    </w:p>
    <w:p w14:paraId="577F953B" w14:textId="3643D59F"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2.2.</w:t>
      </w:r>
      <w:r w:rsidR="00B41562" w:rsidRPr="00EE0C2E">
        <w:rPr>
          <w:rFonts w:ascii="Times New Roman" w:hAnsi="Times New Roman" w:cs="Times New Roman"/>
          <w:b/>
          <w:sz w:val="28"/>
          <w:szCs w:val="28"/>
        </w:rPr>
        <w:t xml:space="preserve"> </w:t>
      </w:r>
      <w:r w:rsidRPr="00EE0C2E">
        <w:rPr>
          <w:rFonts w:ascii="Times New Roman" w:hAnsi="Times New Roman" w:cs="Times New Roman"/>
          <w:b/>
          <w:sz w:val="28"/>
          <w:szCs w:val="28"/>
        </w:rPr>
        <w:t>Značaj higijenske ispravnosti proizvoda koji se koriste</w:t>
      </w:r>
    </w:p>
    <w:p w14:paraId="548CEF0B" w14:textId="4AB39959"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lastRenderedPageBreak/>
        <w:t>Sirovine i ambalažni materijali koji se upotrebljavaju moraju odgovarati zakonskim propisima odnosno biti zdravstveno ispravni. Svaka sirovina ili proizvod treba biti odgovarajuće označen kako ne bi došlo do zamjene te odgovarajuće skladišten prema uputi proizvođača. Važno</w:t>
      </w:r>
      <w:r w:rsidR="00947175"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na proizvodu provjeriti</w:t>
      </w:r>
      <w:r w:rsidR="00947175" w:rsidRPr="00EE0C2E">
        <w:rPr>
          <w:rFonts w:ascii="Times New Roman" w:hAnsi="Times New Roman" w:cs="Times New Roman"/>
          <w:sz w:val="24"/>
          <w:szCs w:val="24"/>
        </w:rPr>
        <w:t xml:space="preserve"> sljedeće</w:t>
      </w:r>
      <w:r w:rsidRPr="00EE0C2E">
        <w:rPr>
          <w:rFonts w:ascii="Times New Roman" w:hAnsi="Times New Roman" w:cs="Times New Roman"/>
          <w:sz w:val="24"/>
          <w:szCs w:val="24"/>
        </w:rPr>
        <w:t xml:space="preserve">: </w:t>
      </w:r>
    </w:p>
    <w:p w14:paraId="3CE9318B" w14:textId="5649A850"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sve sastojke koje proizvod sadrži,  </w:t>
      </w:r>
    </w:p>
    <w:p w14:paraId="591E63E2"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namjenu proizvoda, </w:t>
      </w:r>
    </w:p>
    <w:p w14:paraId="7DEAAC64" w14:textId="6BAA81C6" w:rsidR="005C7BF7" w:rsidRPr="00EE0C2E"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rok trajanja</w:t>
      </w:r>
      <w:r w:rsidR="00947175" w:rsidRPr="00EE0C2E">
        <w:rPr>
          <w:rFonts w:ascii="Times New Roman" w:hAnsi="Times New Roman" w:cs="Times New Roman"/>
          <w:sz w:val="24"/>
          <w:szCs w:val="24"/>
        </w:rPr>
        <w:t>,</w:t>
      </w:r>
    </w:p>
    <w:p w14:paraId="2EE4699F" w14:textId="0F8956A3" w:rsidR="005C7BF7" w:rsidRPr="00EE0C2E"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upozorenja</w:t>
      </w:r>
      <w:r w:rsidR="00947175" w:rsidRPr="00EE0C2E">
        <w:rPr>
          <w:rFonts w:ascii="Times New Roman" w:hAnsi="Times New Roman" w:cs="Times New Roman"/>
          <w:sz w:val="24"/>
          <w:szCs w:val="24"/>
        </w:rPr>
        <w:t>,</w:t>
      </w:r>
    </w:p>
    <w:p w14:paraId="0BB4C4D1"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 xml:space="preserve">učestalost primjene, </w:t>
      </w:r>
    </w:p>
    <w:p w14:paraId="30EF476A" w14:textId="77777777" w:rsidR="001B254C" w:rsidRPr="00EE0C2E" w:rsidRDefault="001B254C"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dobnu skupinu kojoj je proizvod namijenjen,</w:t>
      </w:r>
    </w:p>
    <w:p w14:paraId="083DF900" w14:textId="7DEB8542" w:rsidR="00C6184F" w:rsidRDefault="005C7BF7" w:rsidP="00EE0C2E">
      <w:pPr>
        <w:pStyle w:val="Odlomakpopisa"/>
        <w:numPr>
          <w:ilvl w:val="0"/>
          <w:numId w:val="1"/>
        </w:numPr>
        <w:rPr>
          <w:rFonts w:ascii="Times New Roman" w:hAnsi="Times New Roman" w:cs="Times New Roman"/>
          <w:sz w:val="24"/>
          <w:szCs w:val="24"/>
        </w:rPr>
      </w:pPr>
      <w:r w:rsidRPr="00EE0C2E">
        <w:rPr>
          <w:rFonts w:ascii="Times New Roman" w:hAnsi="Times New Roman" w:cs="Times New Roman"/>
          <w:sz w:val="24"/>
          <w:szCs w:val="24"/>
        </w:rPr>
        <w:t>način primjene (</w:t>
      </w:r>
      <w:r w:rsidR="001B254C" w:rsidRPr="00EE0C2E">
        <w:rPr>
          <w:rFonts w:ascii="Times New Roman" w:hAnsi="Times New Roman" w:cs="Times New Roman"/>
          <w:sz w:val="24"/>
          <w:szCs w:val="24"/>
        </w:rPr>
        <w:t>površinu na koju se pripravak nanos</w:t>
      </w:r>
      <w:r w:rsidRPr="00EE0C2E">
        <w:rPr>
          <w:rFonts w:ascii="Times New Roman" w:hAnsi="Times New Roman" w:cs="Times New Roman"/>
          <w:sz w:val="24"/>
          <w:szCs w:val="24"/>
        </w:rPr>
        <w:t>i</w:t>
      </w:r>
      <w:r w:rsidR="001B254C" w:rsidRPr="00EE0C2E">
        <w:rPr>
          <w:rFonts w:ascii="Times New Roman" w:hAnsi="Times New Roman" w:cs="Times New Roman"/>
          <w:sz w:val="24"/>
          <w:szCs w:val="24"/>
        </w:rPr>
        <w:t>, stanje kože</w:t>
      </w:r>
      <w:r w:rsidR="00947175" w:rsidRPr="00EE0C2E">
        <w:rPr>
          <w:rFonts w:ascii="Times New Roman" w:hAnsi="Times New Roman" w:cs="Times New Roman"/>
          <w:sz w:val="24"/>
          <w:szCs w:val="24"/>
        </w:rPr>
        <w:t>,</w:t>
      </w:r>
      <w:r w:rsidRPr="00EE0C2E">
        <w:rPr>
          <w:rFonts w:ascii="Times New Roman" w:hAnsi="Times New Roman" w:cs="Times New Roman"/>
          <w:sz w:val="24"/>
          <w:szCs w:val="24"/>
        </w:rPr>
        <w:t xml:space="preserve"> količina i vrijeme)</w:t>
      </w:r>
      <w:r w:rsidR="00947175" w:rsidRPr="00EE0C2E">
        <w:rPr>
          <w:rFonts w:ascii="Times New Roman" w:hAnsi="Times New Roman" w:cs="Times New Roman"/>
          <w:sz w:val="24"/>
          <w:szCs w:val="24"/>
        </w:rPr>
        <w:t>.</w:t>
      </w:r>
    </w:p>
    <w:p w14:paraId="4F642598" w14:textId="77777777" w:rsidR="00340B8E" w:rsidRPr="008E6DDC" w:rsidRDefault="00340B8E" w:rsidP="00340B8E">
      <w:pPr>
        <w:pStyle w:val="Odlomakpopisa"/>
        <w:rPr>
          <w:rFonts w:ascii="Times New Roman" w:hAnsi="Times New Roman" w:cs="Times New Roman"/>
          <w:sz w:val="24"/>
          <w:szCs w:val="24"/>
        </w:rPr>
      </w:pPr>
    </w:p>
    <w:p w14:paraId="3C556888" w14:textId="77777777"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2.3.</w:t>
      </w:r>
      <w:r w:rsidRPr="00EE0C2E">
        <w:rPr>
          <w:rFonts w:ascii="Times New Roman" w:hAnsi="Times New Roman" w:cs="Times New Roman"/>
          <w:b/>
          <w:sz w:val="28"/>
          <w:szCs w:val="28"/>
        </w:rPr>
        <w:tab/>
        <w:t>Pravilno pranje ruku</w:t>
      </w:r>
    </w:p>
    <w:p w14:paraId="4697A265" w14:textId="608D7CED" w:rsidR="00E03390"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Prljavim rukama, odnosno rukama koje se onečiste direktnim ili indirektnim dodirom s onečišćenim materijalom ili kontaminiranim predmetima, šire se mnoge zarazne bolesti, stoga je pranje ruku osnovni postupak i temelj osobne i </w:t>
      </w:r>
      <w:r w:rsidR="009457C5" w:rsidRPr="00EE0C2E">
        <w:rPr>
          <w:rFonts w:ascii="Times New Roman" w:hAnsi="Times New Roman" w:cs="Times New Roman"/>
          <w:sz w:val="24"/>
          <w:szCs w:val="24"/>
        </w:rPr>
        <w:t xml:space="preserve">profesionalne </w:t>
      </w:r>
      <w:r w:rsidRPr="00EE0C2E">
        <w:rPr>
          <w:rFonts w:ascii="Times New Roman" w:hAnsi="Times New Roman" w:cs="Times New Roman"/>
          <w:sz w:val="24"/>
          <w:szCs w:val="24"/>
        </w:rPr>
        <w:t>higijene. Prljave ruke najčešći su put prijenosa uzročnika zaraznih bolesti</w:t>
      </w:r>
      <w:r w:rsidR="00956D5F" w:rsidRPr="00EE0C2E">
        <w:rPr>
          <w:rFonts w:ascii="Times New Roman" w:hAnsi="Times New Roman" w:cs="Times New Roman"/>
          <w:sz w:val="24"/>
          <w:szCs w:val="24"/>
        </w:rPr>
        <w:t>.</w:t>
      </w:r>
      <w:r w:rsidRPr="00EE0C2E">
        <w:rPr>
          <w:rFonts w:ascii="Times New Roman" w:hAnsi="Times New Roman" w:cs="Times New Roman"/>
          <w:sz w:val="24"/>
          <w:szCs w:val="24"/>
        </w:rPr>
        <w:t xml:space="preserve"> Pravilno pranje i dezinfekcija ruku treba provoditi na za tu namjenu predviđenom umivaoniku, s priborom za higijensko pranje i sušenje ruku.</w:t>
      </w:r>
    </w:p>
    <w:p w14:paraId="423DE0DF" w14:textId="12BA9D4C" w:rsidR="00E03390" w:rsidRPr="00EE0C2E" w:rsidRDefault="00E03390" w:rsidP="00340B8E">
      <w:pPr>
        <w:jc w:val="center"/>
        <w:rPr>
          <w:rFonts w:ascii="Times New Roman" w:hAnsi="Times New Roman" w:cs="Times New Roman"/>
        </w:rPr>
      </w:pPr>
      <w:r w:rsidRPr="00EE0C2E">
        <w:rPr>
          <w:rFonts w:ascii="Times New Roman" w:hAnsi="Times New Roman" w:cs="Times New Roman"/>
          <w:noProof/>
          <w:lang w:eastAsia="hr-HR"/>
        </w:rPr>
        <w:lastRenderedPageBreak/>
        <w:drawing>
          <wp:inline distT="0" distB="0" distL="0" distR="0" wp14:anchorId="6925B7F7" wp14:editId="624500D2">
            <wp:extent cx="4339087" cy="5502245"/>
            <wp:effectExtent l="0" t="0" r="4445" b="3810"/>
            <wp:docPr id="1" name="Picture 1" descr="C:\Users\ividic\Documents\HIGIJENSKI MINIMUM\Pranje-ruku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idic\Documents\HIGIJENSKI MINIMUM\Pranje-ruku sli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9087" cy="5502245"/>
                    </a:xfrm>
                    <a:prstGeom prst="rect">
                      <a:avLst/>
                    </a:prstGeom>
                    <a:noFill/>
                    <a:ln>
                      <a:noFill/>
                    </a:ln>
                  </pic:spPr>
                </pic:pic>
              </a:graphicData>
            </a:graphic>
          </wp:inline>
        </w:drawing>
      </w:r>
    </w:p>
    <w:p w14:paraId="5AE89F3B" w14:textId="1CBB7E6F" w:rsidR="001B254C" w:rsidRDefault="00341AA3" w:rsidP="008E6DDC">
      <w:pPr>
        <w:jc w:val="center"/>
        <w:rPr>
          <w:rFonts w:ascii="Times New Roman" w:hAnsi="Times New Roman" w:cs="Times New Roman"/>
          <w:sz w:val="24"/>
          <w:szCs w:val="24"/>
        </w:rPr>
      </w:pPr>
      <w:r w:rsidRPr="00EE0C2E">
        <w:rPr>
          <w:rFonts w:ascii="Times New Roman" w:hAnsi="Times New Roman" w:cs="Times New Roman"/>
        </w:rPr>
        <w:t xml:space="preserve"> </w:t>
      </w:r>
      <w:r w:rsidRPr="00EE0C2E">
        <w:rPr>
          <w:rFonts w:ascii="Times New Roman" w:hAnsi="Times New Roman" w:cs="Times New Roman"/>
          <w:sz w:val="24"/>
          <w:szCs w:val="24"/>
        </w:rPr>
        <w:t>Pravilno pranje ruku</w:t>
      </w:r>
    </w:p>
    <w:p w14:paraId="5FEE3187" w14:textId="77777777" w:rsidR="00340B8E" w:rsidRPr="008E6DDC" w:rsidRDefault="00340B8E" w:rsidP="008E6DDC">
      <w:pPr>
        <w:jc w:val="center"/>
        <w:rPr>
          <w:rFonts w:ascii="Times New Roman" w:hAnsi="Times New Roman" w:cs="Times New Roman"/>
          <w:sz w:val="24"/>
          <w:szCs w:val="24"/>
        </w:rPr>
      </w:pPr>
    </w:p>
    <w:p w14:paraId="29317A91" w14:textId="3D1C35BE" w:rsidR="001B254C" w:rsidRPr="00EE0C2E" w:rsidRDefault="001B254C" w:rsidP="00EE0C2E">
      <w:pPr>
        <w:pStyle w:val="Odlomakpopisa"/>
        <w:numPr>
          <w:ilvl w:val="0"/>
          <w:numId w:val="2"/>
        </w:numPr>
        <w:jc w:val="both"/>
        <w:rPr>
          <w:rFonts w:ascii="Times New Roman" w:hAnsi="Times New Roman" w:cs="Times New Roman"/>
          <w:sz w:val="24"/>
          <w:szCs w:val="24"/>
        </w:rPr>
      </w:pPr>
      <w:r w:rsidRPr="00EE0C2E">
        <w:rPr>
          <w:rFonts w:ascii="Times New Roman" w:hAnsi="Times New Roman" w:cs="Times New Roman"/>
          <w:sz w:val="24"/>
          <w:szCs w:val="24"/>
        </w:rPr>
        <w:t>Postupak pranja ruku sastoji se od vlaženja ruku toplom vodom, nanošenja tekućeg sapuna, utrljavana pjene (potrudite se barem 15 sekundi utrljati sapun na sve površine ruku) te po potrebi uporabe četkice za uklanjanje prljavštine iz pora, ispod i oko noktiju. Poslije sapunanja ruke se temeljito ispiru pod mlazom tople vode do uklanjanja tragova sapuna. Preporu</w:t>
      </w:r>
      <w:r w:rsidR="007C0DBC" w:rsidRPr="00EE0C2E">
        <w:rPr>
          <w:rFonts w:ascii="Times New Roman" w:hAnsi="Times New Roman" w:cs="Times New Roman"/>
          <w:sz w:val="24"/>
          <w:szCs w:val="24"/>
        </w:rPr>
        <w:t xml:space="preserve">ča se upotreba </w:t>
      </w:r>
      <w:r w:rsidRPr="00EE0C2E">
        <w:rPr>
          <w:rFonts w:ascii="Times New Roman" w:hAnsi="Times New Roman" w:cs="Times New Roman"/>
          <w:sz w:val="24"/>
          <w:szCs w:val="24"/>
        </w:rPr>
        <w:t xml:space="preserve"> sapuna s dezinf</w:t>
      </w:r>
      <w:r w:rsidR="007C0DBC" w:rsidRPr="00EE0C2E">
        <w:rPr>
          <w:rFonts w:ascii="Times New Roman" w:hAnsi="Times New Roman" w:cs="Times New Roman"/>
          <w:sz w:val="24"/>
          <w:szCs w:val="24"/>
        </w:rPr>
        <w:t>icijensom</w:t>
      </w:r>
      <w:r w:rsidRPr="00EE0C2E">
        <w:rPr>
          <w:rFonts w:ascii="Times New Roman" w:hAnsi="Times New Roman" w:cs="Times New Roman"/>
          <w:sz w:val="24"/>
          <w:szCs w:val="24"/>
        </w:rPr>
        <w:t>. Sušenje ruku se obavlja ručnicima za jednokratnu upotrebu ili sušilom na topli zrak.</w:t>
      </w:r>
    </w:p>
    <w:p w14:paraId="01C4D67B" w14:textId="7E469043" w:rsidR="005A6B1D" w:rsidRPr="00EE0C2E" w:rsidRDefault="005A6B1D" w:rsidP="00EE0C2E">
      <w:pPr>
        <w:pStyle w:val="Odlomakpopisa"/>
        <w:numPr>
          <w:ilvl w:val="0"/>
          <w:numId w:val="2"/>
        </w:numPr>
        <w:jc w:val="both"/>
        <w:rPr>
          <w:rFonts w:ascii="Times New Roman" w:hAnsi="Times New Roman" w:cs="Times New Roman"/>
          <w:sz w:val="24"/>
          <w:szCs w:val="24"/>
        </w:rPr>
      </w:pPr>
      <w:r w:rsidRPr="00EE0C2E">
        <w:rPr>
          <w:rFonts w:ascii="Times New Roman" w:hAnsi="Times New Roman" w:cs="Times New Roman"/>
          <w:sz w:val="24"/>
          <w:szCs w:val="24"/>
        </w:rPr>
        <w:t>Nakon pranja ruku i u svakodnevnom radu prilikom promjene radnog procesa, a kada nam ruke nisu vidljivo uprljane preporučuje se korištenje gelova i tekućina za dezinfekciju ruku, kako bi se smanjio broj mikroorganizama na rukama na minimum. Dezinficijensi se utrljavaju u kožu ruku prema uputama proizvođača, najčešće oko 15- 30 sekundi, dok se koža ruku ne osuši. Dezinfekcijska sredstva treba birati pažljivo, vodeći računa o njihovim aktivnim sastojcima i karakteristikama.</w:t>
      </w:r>
    </w:p>
    <w:p w14:paraId="79B781FF" w14:textId="3E613D36" w:rsidR="001649B9" w:rsidRPr="00EE0C2E" w:rsidRDefault="001649B9" w:rsidP="00EE0C2E">
      <w:pPr>
        <w:pStyle w:val="Odlomakpopisa"/>
        <w:ind w:left="0"/>
        <w:rPr>
          <w:rFonts w:ascii="Times New Roman" w:hAnsi="Times New Roman" w:cs="Times New Roman"/>
        </w:rPr>
      </w:pPr>
    </w:p>
    <w:p w14:paraId="100310D8" w14:textId="77777777"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2.4.</w:t>
      </w:r>
      <w:r w:rsidRPr="00EE0C2E">
        <w:rPr>
          <w:rFonts w:ascii="Times New Roman" w:hAnsi="Times New Roman" w:cs="Times New Roman"/>
          <w:b/>
          <w:sz w:val="28"/>
          <w:szCs w:val="28"/>
        </w:rPr>
        <w:tab/>
        <w:t>Značaj i higijena zaštitne odjeće i obuće</w:t>
      </w:r>
    </w:p>
    <w:p w14:paraId="60A9F606" w14:textId="74195D29" w:rsidR="00502140" w:rsidRPr="00EE0C2E" w:rsidRDefault="001B254C" w:rsidP="00EE0C2E">
      <w:pPr>
        <w:pStyle w:val="Odlomakpopisa"/>
        <w:numPr>
          <w:ilvl w:val="0"/>
          <w:numId w:val="19"/>
        </w:numPr>
        <w:rPr>
          <w:rFonts w:ascii="Times New Roman" w:hAnsi="Times New Roman" w:cs="Times New Roman"/>
          <w:sz w:val="24"/>
          <w:szCs w:val="24"/>
        </w:rPr>
      </w:pPr>
      <w:r w:rsidRPr="00EE0C2E">
        <w:rPr>
          <w:rFonts w:ascii="Times New Roman" w:hAnsi="Times New Roman" w:cs="Times New Roman"/>
          <w:sz w:val="24"/>
          <w:szCs w:val="24"/>
        </w:rPr>
        <w:t xml:space="preserve">Radna odjeća uvijek mora biti čista i primjerena za vrstu poslova koju radnik obavlja </w:t>
      </w:r>
    </w:p>
    <w:p w14:paraId="73502FEC" w14:textId="0C17F3CB" w:rsidR="001B254C" w:rsidRPr="00EE0C2E" w:rsidRDefault="001B254C" w:rsidP="00EE0C2E">
      <w:pPr>
        <w:pStyle w:val="Odlomakpopisa"/>
        <w:numPr>
          <w:ilvl w:val="0"/>
          <w:numId w:val="19"/>
        </w:numPr>
        <w:rPr>
          <w:rFonts w:ascii="Times New Roman" w:hAnsi="Times New Roman" w:cs="Times New Roman"/>
          <w:sz w:val="24"/>
          <w:szCs w:val="24"/>
        </w:rPr>
      </w:pPr>
      <w:r w:rsidRPr="00EE0C2E">
        <w:rPr>
          <w:rFonts w:ascii="Times New Roman" w:hAnsi="Times New Roman" w:cs="Times New Roman"/>
          <w:sz w:val="24"/>
          <w:szCs w:val="24"/>
        </w:rPr>
        <w:t xml:space="preserve">Preporučljivo je da radna odjeća bude pamučna i da se može iskuhavati i glačati </w:t>
      </w:r>
    </w:p>
    <w:p w14:paraId="664B7894" w14:textId="77777777" w:rsidR="00502140" w:rsidRPr="00EE0C2E" w:rsidRDefault="00502140" w:rsidP="00EE0C2E">
      <w:pPr>
        <w:pStyle w:val="Odlomakpopisa"/>
        <w:rPr>
          <w:rFonts w:ascii="Times New Roman" w:hAnsi="Times New Roman" w:cs="Times New Roman"/>
          <w:sz w:val="24"/>
          <w:szCs w:val="24"/>
        </w:rPr>
      </w:pPr>
    </w:p>
    <w:p w14:paraId="785DABBD" w14:textId="0980DBBB"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Radna odjeća treba biti čista i dr</w:t>
      </w:r>
      <w:r w:rsidR="00502140" w:rsidRPr="00EE0C2E">
        <w:rPr>
          <w:rFonts w:ascii="Times New Roman" w:hAnsi="Times New Roman" w:cs="Times New Roman"/>
          <w:sz w:val="24"/>
          <w:szCs w:val="24"/>
        </w:rPr>
        <w:t>žati se u zasebnim ormarićima (</w:t>
      </w:r>
      <w:r w:rsidRPr="00EE0C2E">
        <w:rPr>
          <w:rFonts w:ascii="Times New Roman" w:hAnsi="Times New Roman" w:cs="Times New Roman"/>
          <w:sz w:val="24"/>
          <w:szCs w:val="24"/>
        </w:rPr>
        <w:t xml:space="preserve">ormarić treba biti dvodijelni, s posebno napravljenim odjeljkom za radnu i posebnim odjeljkom za civilnu odjeću). </w:t>
      </w:r>
      <w:r w:rsidR="00502140" w:rsidRPr="00EE0C2E">
        <w:rPr>
          <w:rFonts w:ascii="Times New Roman" w:hAnsi="Times New Roman" w:cs="Times New Roman"/>
          <w:sz w:val="24"/>
          <w:szCs w:val="24"/>
        </w:rPr>
        <w:t xml:space="preserve">Nije  </w:t>
      </w:r>
      <w:r w:rsidRPr="00EE0C2E">
        <w:rPr>
          <w:rFonts w:ascii="Times New Roman" w:hAnsi="Times New Roman" w:cs="Times New Roman"/>
          <w:sz w:val="24"/>
          <w:szCs w:val="24"/>
        </w:rPr>
        <w:t xml:space="preserve">dozvoljeno držati </w:t>
      </w:r>
      <w:r w:rsidR="00B76F04" w:rsidRPr="00EE0C2E">
        <w:rPr>
          <w:rFonts w:ascii="Times New Roman" w:hAnsi="Times New Roman" w:cs="Times New Roman"/>
          <w:sz w:val="24"/>
          <w:szCs w:val="24"/>
        </w:rPr>
        <w:t xml:space="preserve">odjeću i obuću </w:t>
      </w:r>
      <w:r w:rsidRPr="00EE0C2E">
        <w:rPr>
          <w:rFonts w:ascii="Times New Roman" w:hAnsi="Times New Roman" w:cs="Times New Roman"/>
          <w:sz w:val="24"/>
          <w:szCs w:val="24"/>
        </w:rPr>
        <w:t>u skladištima, zahodima ili unutar prostora gdje se obavlja djelatnost!</w:t>
      </w:r>
    </w:p>
    <w:p w14:paraId="439FB210" w14:textId="0DF07D01" w:rsidR="00FC02FB"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Ako se koriste jednokratne rukavice, potrebno ih je mijenjati pri svakoj promjeni radnog procesa. Nakon uporabe, korištene jednokratne rukavice odlažu se u namjensku posudu za odlaganje otpada. Zabranjeno je ponovno korištenje već rabljenih rukavica. Ovisno o radnom mjestu zaposlenika radna obuća mora biti udobna, profesionalna i izvedena iz namjenskih materijala.  </w:t>
      </w:r>
    </w:p>
    <w:p w14:paraId="5A604EDC" w14:textId="75B8F2A1" w:rsidR="001B254C" w:rsidRPr="00EE0C2E" w:rsidRDefault="00A517F4" w:rsidP="00EE0C2E">
      <w:pPr>
        <w:pStyle w:val="Odlomakpopisa"/>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7D47E9E8" wp14:editId="0C3D55F4">
            <wp:extent cx="2638425" cy="2638425"/>
            <wp:effectExtent l="0" t="0" r="9525" b="9525"/>
            <wp:docPr id="16" name="Slika 1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vezana sli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09238F23" w14:textId="32B19C7E" w:rsidR="00FC02FB" w:rsidRPr="00EE0C2E" w:rsidRDefault="00372FC6" w:rsidP="00EE0C2E">
      <w:pPr>
        <w:pStyle w:val="Odlomakpopisa"/>
        <w:jc w:val="center"/>
        <w:rPr>
          <w:rFonts w:ascii="Times New Roman" w:hAnsi="Times New Roman" w:cs="Times New Roman"/>
          <w:sz w:val="24"/>
          <w:szCs w:val="24"/>
        </w:rPr>
      </w:pPr>
      <w:r w:rsidRPr="00EE0C2E">
        <w:rPr>
          <w:rFonts w:ascii="Times New Roman" w:hAnsi="Times New Roman" w:cs="Times New Roman"/>
          <w:sz w:val="24"/>
          <w:szCs w:val="24"/>
        </w:rPr>
        <w:t>Zaštitna odjeća i obuća</w:t>
      </w:r>
    </w:p>
    <w:p w14:paraId="7028DA23" w14:textId="3EB3109B" w:rsidR="0006463C" w:rsidRDefault="0006463C" w:rsidP="00EE0C2E">
      <w:pPr>
        <w:pStyle w:val="Odlomakpopisa"/>
        <w:ind w:left="0"/>
        <w:rPr>
          <w:rFonts w:ascii="Times New Roman" w:hAnsi="Times New Roman" w:cs="Times New Roman"/>
          <w:b/>
          <w:sz w:val="32"/>
          <w:szCs w:val="32"/>
        </w:rPr>
      </w:pPr>
    </w:p>
    <w:p w14:paraId="7690CFFD" w14:textId="77777777" w:rsidR="008E6DDC" w:rsidRPr="00EE0C2E" w:rsidRDefault="008E6DDC" w:rsidP="00EE0C2E">
      <w:pPr>
        <w:pStyle w:val="Odlomakpopisa"/>
        <w:ind w:left="0"/>
        <w:rPr>
          <w:rFonts w:ascii="Times New Roman" w:hAnsi="Times New Roman" w:cs="Times New Roman"/>
          <w:b/>
          <w:sz w:val="32"/>
          <w:szCs w:val="32"/>
        </w:rPr>
      </w:pPr>
    </w:p>
    <w:p w14:paraId="3BBE327A" w14:textId="0C172D13" w:rsidR="001B254C" w:rsidRPr="00EE0C2E" w:rsidRDefault="001B254C" w:rsidP="00EE0C2E">
      <w:pPr>
        <w:pStyle w:val="Odlomakpopisa"/>
        <w:ind w:left="0"/>
        <w:rPr>
          <w:rFonts w:ascii="Times New Roman" w:hAnsi="Times New Roman" w:cs="Times New Roman"/>
          <w:b/>
          <w:sz w:val="32"/>
          <w:szCs w:val="32"/>
        </w:rPr>
      </w:pPr>
      <w:r w:rsidRPr="00EE0C2E">
        <w:rPr>
          <w:rFonts w:ascii="Times New Roman" w:hAnsi="Times New Roman" w:cs="Times New Roman"/>
          <w:b/>
          <w:sz w:val="32"/>
          <w:szCs w:val="32"/>
        </w:rPr>
        <w:t>3. H</w:t>
      </w:r>
      <w:r w:rsidR="0097544E" w:rsidRPr="00EE0C2E">
        <w:rPr>
          <w:rFonts w:ascii="Times New Roman" w:hAnsi="Times New Roman" w:cs="Times New Roman"/>
          <w:b/>
          <w:sz w:val="32"/>
          <w:szCs w:val="32"/>
        </w:rPr>
        <w:t>IGIJENA OKOLINE</w:t>
      </w:r>
    </w:p>
    <w:p w14:paraId="0AA34306" w14:textId="77777777" w:rsidR="001B254C" w:rsidRPr="00EE0C2E" w:rsidRDefault="001B254C" w:rsidP="00EE0C2E">
      <w:pPr>
        <w:pStyle w:val="Odlomakpopisa"/>
        <w:ind w:left="0"/>
        <w:rPr>
          <w:rFonts w:ascii="Times New Roman" w:hAnsi="Times New Roman" w:cs="Times New Roman"/>
          <w:b/>
        </w:rPr>
      </w:pPr>
    </w:p>
    <w:p w14:paraId="344EE258" w14:textId="0037C0C5" w:rsidR="001B254C" w:rsidRPr="00EE0C2E" w:rsidRDefault="001B254C" w:rsidP="00EE0C2E">
      <w:pPr>
        <w:pStyle w:val="Odlomakpopisa"/>
        <w:ind w:left="0"/>
        <w:rPr>
          <w:rFonts w:ascii="Times New Roman" w:hAnsi="Times New Roman" w:cs="Times New Roman"/>
          <w:b/>
          <w:sz w:val="28"/>
          <w:szCs w:val="28"/>
        </w:rPr>
      </w:pPr>
      <w:r w:rsidRPr="00EE0C2E">
        <w:rPr>
          <w:rFonts w:ascii="Times New Roman" w:hAnsi="Times New Roman" w:cs="Times New Roman"/>
          <w:b/>
          <w:sz w:val="28"/>
          <w:szCs w:val="28"/>
        </w:rPr>
        <w:t>3.1. Zdravstvena ispravnost vode</w:t>
      </w:r>
    </w:p>
    <w:p w14:paraId="514E2767" w14:textId="77777777" w:rsidR="001B254C" w:rsidRPr="00EE0C2E" w:rsidRDefault="001B254C" w:rsidP="00EE0C2E">
      <w:pPr>
        <w:pStyle w:val="Odlomakpopisa"/>
        <w:ind w:left="0" w:firstLine="720"/>
        <w:rPr>
          <w:rFonts w:ascii="Times New Roman" w:hAnsi="Times New Roman" w:cs="Times New Roman"/>
        </w:rPr>
      </w:pPr>
    </w:p>
    <w:p w14:paraId="3E4A87AA" w14:textId="679D08CF"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Osim za život čovjeka i higijenske potrebe, voda koja se koristi tijekom pružanja usluga njege i tretmana mora biti zdravstveno ispravna te je potrebna povremena provjera. Osim toga, vodoopskrbni sustav mora biti odgovarajuće i redovito održavan i čišćen kako ne bi došlo do kontaminacija unutarnjeg vodoopskrbnog sustava (npr. ako se voda </w:t>
      </w:r>
      <w:r w:rsidR="00947175" w:rsidRPr="00EE0C2E">
        <w:rPr>
          <w:rFonts w:ascii="Times New Roman" w:hAnsi="Times New Roman" w:cs="Times New Roman"/>
          <w:sz w:val="24"/>
          <w:szCs w:val="24"/>
        </w:rPr>
        <w:t>iz slavine</w:t>
      </w:r>
      <w:r w:rsidRPr="00EE0C2E">
        <w:rPr>
          <w:rFonts w:ascii="Times New Roman" w:hAnsi="Times New Roman" w:cs="Times New Roman"/>
          <w:sz w:val="24"/>
          <w:szCs w:val="24"/>
        </w:rPr>
        <w:t xml:space="preserve"> dovoljno ne ispire ili filter na završetku slavine </w:t>
      </w:r>
      <w:r w:rsidR="00947175" w:rsidRPr="00EE0C2E">
        <w:rPr>
          <w:rFonts w:ascii="Times New Roman" w:hAnsi="Times New Roman" w:cs="Times New Roman"/>
          <w:sz w:val="24"/>
          <w:szCs w:val="24"/>
        </w:rPr>
        <w:t xml:space="preserve">redovito </w:t>
      </w:r>
      <w:r w:rsidRPr="00EE0C2E">
        <w:rPr>
          <w:rFonts w:ascii="Times New Roman" w:hAnsi="Times New Roman" w:cs="Times New Roman"/>
          <w:sz w:val="24"/>
          <w:szCs w:val="24"/>
        </w:rPr>
        <w:t>ne očisti</w:t>
      </w:r>
      <w:r w:rsidR="00947175" w:rsidRPr="00EE0C2E">
        <w:rPr>
          <w:rFonts w:ascii="Times New Roman" w:hAnsi="Times New Roman" w:cs="Times New Roman"/>
          <w:sz w:val="24"/>
          <w:szCs w:val="24"/>
        </w:rPr>
        <w:t>, postoji mogućnost</w:t>
      </w:r>
      <w:r w:rsidRPr="00EE0C2E">
        <w:rPr>
          <w:rFonts w:ascii="Times New Roman" w:hAnsi="Times New Roman" w:cs="Times New Roman"/>
          <w:sz w:val="24"/>
          <w:szCs w:val="24"/>
        </w:rPr>
        <w:t xml:space="preserve"> </w:t>
      </w:r>
      <w:r w:rsidR="00947175" w:rsidRPr="00EE0C2E">
        <w:rPr>
          <w:rFonts w:ascii="Times New Roman" w:hAnsi="Times New Roman" w:cs="Times New Roman"/>
          <w:sz w:val="24"/>
          <w:szCs w:val="24"/>
        </w:rPr>
        <w:t xml:space="preserve">razvoja </w:t>
      </w:r>
      <w:r w:rsidRPr="00EE0C2E">
        <w:rPr>
          <w:rFonts w:ascii="Times New Roman" w:hAnsi="Times New Roman" w:cs="Times New Roman"/>
          <w:sz w:val="24"/>
          <w:szCs w:val="24"/>
        </w:rPr>
        <w:t>bakterij</w:t>
      </w:r>
      <w:r w:rsidR="00947175" w:rsidRPr="00EE0C2E">
        <w:rPr>
          <w:rFonts w:ascii="Times New Roman" w:hAnsi="Times New Roman" w:cs="Times New Roman"/>
          <w:sz w:val="24"/>
          <w:szCs w:val="24"/>
        </w:rPr>
        <w:t>e</w:t>
      </w:r>
      <w:r w:rsidRPr="00EE0C2E">
        <w:rPr>
          <w:rFonts w:ascii="Times New Roman" w:hAnsi="Times New Roman" w:cs="Times New Roman"/>
          <w:sz w:val="24"/>
          <w:szCs w:val="24"/>
        </w:rPr>
        <w:t xml:space="preserve"> </w:t>
      </w:r>
      <w:proofErr w:type="spellStart"/>
      <w:r w:rsidRPr="00EE0C2E">
        <w:rPr>
          <w:rFonts w:ascii="Times New Roman" w:hAnsi="Times New Roman" w:cs="Times New Roman"/>
          <w:i/>
          <w:sz w:val="24"/>
          <w:szCs w:val="24"/>
        </w:rPr>
        <w:t>Pseudomonas</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aeruginosa</w:t>
      </w:r>
      <w:proofErr w:type="spellEnd"/>
      <w:r w:rsidRPr="00EE0C2E">
        <w:rPr>
          <w:rFonts w:ascii="Times New Roman" w:hAnsi="Times New Roman" w:cs="Times New Roman"/>
          <w:sz w:val="24"/>
          <w:szCs w:val="24"/>
        </w:rPr>
        <w:t xml:space="preserve"> ili aerobn</w:t>
      </w:r>
      <w:r w:rsidR="00947175" w:rsidRPr="00EE0C2E">
        <w:rPr>
          <w:rFonts w:ascii="Times New Roman" w:hAnsi="Times New Roman" w:cs="Times New Roman"/>
          <w:sz w:val="24"/>
          <w:szCs w:val="24"/>
        </w:rPr>
        <w:t>ih</w:t>
      </w:r>
      <w:r w:rsidRPr="00EE0C2E">
        <w:rPr>
          <w:rFonts w:ascii="Times New Roman" w:hAnsi="Times New Roman" w:cs="Times New Roman"/>
          <w:sz w:val="24"/>
          <w:szCs w:val="24"/>
        </w:rPr>
        <w:t xml:space="preserve"> </w:t>
      </w:r>
      <w:proofErr w:type="spellStart"/>
      <w:r w:rsidRPr="00EE0C2E">
        <w:rPr>
          <w:rFonts w:ascii="Times New Roman" w:hAnsi="Times New Roman" w:cs="Times New Roman"/>
          <w:sz w:val="24"/>
          <w:szCs w:val="24"/>
        </w:rPr>
        <w:t>mezofiln</w:t>
      </w:r>
      <w:r w:rsidR="00947175" w:rsidRPr="00EE0C2E">
        <w:rPr>
          <w:rFonts w:ascii="Times New Roman" w:hAnsi="Times New Roman" w:cs="Times New Roman"/>
          <w:sz w:val="24"/>
          <w:szCs w:val="24"/>
        </w:rPr>
        <w:t>ih</w:t>
      </w:r>
      <w:proofErr w:type="spellEnd"/>
      <w:r w:rsidRPr="00EE0C2E">
        <w:rPr>
          <w:rFonts w:ascii="Times New Roman" w:hAnsi="Times New Roman" w:cs="Times New Roman"/>
          <w:sz w:val="24"/>
          <w:szCs w:val="24"/>
        </w:rPr>
        <w:t xml:space="preserve"> bakterij</w:t>
      </w:r>
      <w:r w:rsidR="00947175" w:rsidRPr="00EE0C2E">
        <w:rPr>
          <w:rFonts w:ascii="Times New Roman" w:hAnsi="Times New Roman" w:cs="Times New Roman"/>
          <w:sz w:val="24"/>
          <w:szCs w:val="24"/>
        </w:rPr>
        <w:t>a</w:t>
      </w:r>
      <w:r w:rsidRPr="00EE0C2E">
        <w:rPr>
          <w:rFonts w:ascii="Times New Roman" w:hAnsi="Times New Roman" w:cs="Times New Roman"/>
          <w:sz w:val="24"/>
          <w:szCs w:val="24"/>
        </w:rPr>
        <w:t xml:space="preserve">. </w:t>
      </w:r>
    </w:p>
    <w:p w14:paraId="4C435827" w14:textId="77777777" w:rsidR="00616506" w:rsidRPr="00EE0C2E" w:rsidRDefault="00616506" w:rsidP="00EE0C2E">
      <w:pPr>
        <w:pStyle w:val="Odlomakpopisa"/>
        <w:ind w:left="0" w:firstLine="720"/>
        <w:rPr>
          <w:rFonts w:ascii="Times New Roman" w:hAnsi="Times New Roman" w:cs="Times New Roman"/>
          <w:sz w:val="24"/>
          <w:szCs w:val="24"/>
        </w:rPr>
      </w:pPr>
    </w:p>
    <w:p w14:paraId="4E99B060" w14:textId="43170515" w:rsidR="001B254C" w:rsidRPr="00EE0C2E" w:rsidRDefault="001B254C" w:rsidP="00D77E6C">
      <w:pPr>
        <w:jc w:val="both"/>
        <w:rPr>
          <w:rFonts w:ascii="Times New Roman" w:hAnsi="Times New Roman" w:cs="Times New Roman"/>
          <w:sz w:val="24"/>
          <w:szCs w:val="24"/>
        </w:rPr>
      </w:pPr>
      <w:r w:rsidRPr="00EE0C2E">
        <w:rPr>
          <w:rFonts w:ascii="Times New Roman" w:hAnsi="Times New Roman" w:cs="Times New Roman"/>
          <w:sz w:val="24"/>
          <w:szCs w:val="24"/>
        </w:rPr>
        <w:t>Voda se smatra zdravstveno ispravn</w:t>
      </w:r>
      <w:r w:rsidR="00947175" w:rsidRPr="00EE0C2E">
        <w:rPr>
          <w:rFonts w:ascii="Times New Roman" w:hAnsi="Times New Roman" w:cs="Times New Roman"/>
          <w:sz w:val="24"/>
          <w:szCs w:val="24"/>
        </w:rPr>
        <w:t>om ako</w:t>
      </w:r>
      <w:r w:rsidRPr="00EE0C2E">
        <w:rPr>
          <w:rFonts w:ascii="Times New Roman" w:hAnsi="Times New Roman" w:cs="Times New Roman"/>
          <w:sz w:val="24"/>
          <w:szCs w:val="24"/>
        </w:rPr>
        <w:t xml:space="preserve">: </w:t>
      </w:r>
    </w:p>
    <w:p w14:paraId="79103567" w14:textId="77777777"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lastRenderedPageBreak/>
        <w:t>N</w:t>
      </w:r>
      <w:r w:rsidR="001B254C" w:rsidRPr="00EE0C2E">
        <w:rPr>
          <w:rFonts w:ascii="Times New Roman" w:hAnsi="Times New Roman" w:cs="Times New Roman"/>
          <w:sz w:val="24"/>
          <w:szCs w:val="24"/>
        </w:rPr>
        <w:t>e sadrži mikroorganizme, parazite i njihove razvojne oblike u broju koji predstavlja opasnost za zdravlje ljudi,</w:t>
      </w:r>
    </w:p>
    <w:p w14:paraId="7DDDAB26" w14:textId="77777777"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N</w:t>
      </w:r>
      <w:r w:rsidR="001B254C" w:rsidRPr="00EE0C2E">
        <w:rPr>
          <w:rFonts w:ascii="Times New Roman" w:hAnsi="Times New Roman" w:cs="Times New Roman"/>
          <w:sz w:val="24"/>
          <w:szCs w:val="24"/>
        </w:rPr>
        <w:t>e sadrži štetne tvari u koncentracijama koje same ili zajedno s drugim tvarima predstavljaju opasnost za zdravlje ljudi,</w:t>
      </w:r>
    </w:p>
    <w:p w14:paraId="3BFBBF06" w14:textId="652AD509" w:rsidR="001B254C" w:rsidRPr="00EE0C2E" w:rsidRDefault="00616506" w:rsidP="00D77E6C">
      <w:pPr>
        <w:pStyle w:val="Bezproreda"/>
        <w:numPr>
          <w:ilvl w:val="0"/>
          <w:numId w:val="18"/>
        </w:numPr>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N</w:t>
      </w:r>
      <w:r w:rsidR="001B254C" w:rsidRPr="00EE0C2E">
        <w:rPr>
          <w:rFonts w:ascii="Times New Roman" w:hAnsi="Times New Roman" w:cs="Times New Roman"/>
          <w:sz w:val="24"/>
          <w:szCs w:val="24"/>
        </w:rPr>
        <w:t>e prelazi vrijednosti mikrobioloških i kemijskih parametara zdravstvene ispravnosti vode, koji su propisani pravilnikom</w:t>
      </w:r>
      <w:r w:rsidR="00947175" w:rsidRPr="00EE0C2E">
        <w:rPr>
          <w:rFonts w:ascii="Times New Roman" w:hAnsi="Times New Roman" w:cs="Times New Roman"/>
          <w:sz w:val="24"/>
          <w:szCs w:val="24"/>
        </w:rPr>
        <w:t>.</w:t>
      </w:r>
    </w:p>
    <w:p w14:paraId="43DC2A83" w14:textId="77777777" w:rsidR="004D7D37" w:rsidRPr="00EE0C2E" w:rsidRDefault="004D7D37" w:rsidP="00D77E6C">
      <w:pPr>
        <w:pStyle w:val="Odlomakpopisa"/>
        <w:ind w:left="0" w:firstLine="720"/>
        <w:jc w:val="both"/>
        <w:rPr>
          <w:rFonts w:ascii="Times New Roman" w:hAnsi="Times New Roman" w:cs="Times New Roman"/>
          <w:sz w:val="24"/>
          <w:szCs w:val="24"/>
        </w:rPr>
      </w:pPr>
    </w:p>
    <w:p w14:paraId="7057BB8E" w14:textId="7EF82A4F" w:rsidR="004D7D37" w:rsidRPr="00EE0C2E" w:rsidRDefault="004D7D37"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Javn</w:t>
      </w:r>
      <w:r w:rsidR="00616506" w:rsidRPr="00EE0C2E">
        <w:rPr>
          <w:rFonts w:ascii="Times New Roman" w:hAnsi="Times New Roman" w:cs="Times New Roman"/>
          <w:sz w:val="24"/>
          <w:szCs w:val="24"/>
        </w:rPr>
        <w:t>i isporučitelji vodnih usluga (</w:t>
      </w:r>
      <w:r w:rsidRPr="00EE0C2E">
        <w:rPr>
          <w:rFonts w:ascii="Times New Roman" w:hAnsi="Times New Roman" w:cs="Times New Roman"/>
          <w:sz w:val="24"/>
          <w:szCs w:val="24"/>
        </w:rPr>
        <w:t xml:space="preserve">javni vodovodi)  kontroliraju </w:t>
      </w:r>
      <w:r w:rsidR="003D7167" w:rsidRPr="00EE0C2E">
        <w:rPr>
          <w:rFonts w:ascii="Times New Roman" w:hAnsi="Times New Roman" w:cs="Times New Roman"/>
          <w:sz w:val="24"/>
          <w:szCs w:val="24"/>
        </w:rPr>
        <w:t xml:space="preserve">se </w:t>
      </w:r>
      <w:r w:rsidRPr="00EE0C2E">
        <w:rPr>
          <w:rFonts w:ascii="Times New Roman" w:hAnsi="Times New Roman" w:cs="Times New Roman"/>
          <w:sz w:val="24"/>
          <w:szCs w:val="24"/>
        </w:rPr>
        <w:t xml:space="preserve">redovito putem internih ili vanjskih laboratorija, putem monitoringa ili putem službene kontrole. Stoga, možemo reći da subjekt u poslovanju mora “manje” paziti na ovaj segment sigurnosti ukoliko ima objekt </w:t>
      </w:r>
      <w:r w:rsidR="00616506" w:rsidRPr="00EE0C2E">
        <w:rPr>
          <w:rFonts w:ascii="Times New Roman" w:hAnsi="Times New Roman" w:cs="Times New Roman"/>
          <w:sz w:val="24"/>
          <w:szCs w:val="24"/>
        </w:rPr>
        <w:t>priključen</w:t>
      </w:r>
      <w:r w:rsidRPr="00EE0C2E">
        <w:rPr>
          <w:rFonts w:ascii="Times New Roman" w:hAnsi="Times New Roman" w:cs="Times New Roman"/>
          <w:sz w:val="24"/>
          <w:szCs w:val="24"/>
        </w:rPr>
        <w:t xml:space="preserve"> na javni vodovod. Ipak, postoji cijeli niz </w:t>
      </w:r>
      <w:proofErr w:type="spellStart"/>
      <w:r w:rsidR="003D7167" w:rsidRPr="00EE0C2E">
        <w:rPr>
          <w:rFonts w:ascii="Times New Roman" w:hAnsi="Times New Roman" w:cs="Times New Roman"/>
          <w:sz w:val="24"/>
          <w:szCs w:val="24"/>
        </w:rPr>
        <w:t>kontaminanata</w:t>
      </w:r>
      <w:proofErr w:type="spellEnd"/>
      <w:r w:rsidRPr="00EE0C2E">
        <w:rPr>
          <w:rFonts w:ascii="Times New Roman" w:hAnsi="Times New Roman" w:cs="Times New Roman"/>
          <w:sz w:val="24"/>
          <w:szCs w:val="24"/>
        </w:rPr>
        <w:t xml:space="preserve"> koji se mogu naći u vodi, a posljed</w:t>
      </w:r>
      <w:r w:rsidR="00502140" w:rsidRPr="00EE0C2E">
        <w:rPr>
          <w:rFonts w:ascii="Times New Roman" w:hAnsi="Times New Roman" w:cs="Times New Roman"/>
          <w:sz w:val="24"/>
          <w:szCs w:val="24"/>
        </w:rPr>
        <w:t>ica su loše “unutarnje” mreže (</w:t>
      </w:r>
      <w:proofErr w:type="spellStart"/>
      <w:r w:rsidRPr="00D77E6C">
        <w:rPr>
          <w:rFonts w:ascii="Times New Roman" w:hAnsi="Times New Roman" w:cs="Times New Roman"/>
          <w:i/>
          <w:sz w:val="24"/>
          <w:szCs w:val="24"/>
        </w:rPr>
        <w:t>Legionella</w:t>
      </w:r>
      <w:proofErr w:type="spellEnd"/>
      <w:r w:rsidR="00956D5F" w:rsidRPr="00D77E6C">
        <w:rPr>
          <w:rFonts w:ascii="Times New Roman" w:hAnsi="Times New Roman" w:cs="Times New Roman"/>
          <w:i/>
          <w:sz w:val="24"/>
          <w:szCs w:val="24"/>
        </w:rPr>
        <w:t xml:space="preserve"> </w:t>
      </w:r>
      <w:proofErr w:type="spellStart"/>
      <w:r w:rsidR="00956D5F" w:rsidRPr="00D77E6C">
        <w:rPr>
          <w:rFonts w:ascii="Times New Roman" w:hAnsi="Times New Roman" w:cs="Times New Roman"/>
          <w:i/>
          <w:sz w:val="24"/>
          <w:szCs w:val="24"/>
        </w:rPr>
        <w:t>spp</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Pseudomonas</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aer</w:t>
      </w:r>
      <w:r w:rsidR="00956D5F" w:rsidRPr="00EE0C2E">
        <w:rPr>
          <w:rFonts w:ascii="Times New Roman" w:hAnsi="Times New Roman" w:cs="Times New Roman"/>
          <w:i/>
          <w:sz w:val="24"/>
          <w:szCs w:val="24"/>
        </w:rPr>
        <w:t>u</w:t>
      </w:r>
      <w:r w:rsidRPr="00EE0C2E">
        <w:rPr>
          <w:rFonts w:ascii="Times New Roman" w:hAnsi="Times New Roman" w:cs="Times New Roman"/>
          <w:i/>
          <w:sz w:val="24"/>
          <w:szCs w:val="24"/>
        </w:rPr>
        <w:t>ginosa</w:t>
      </w:r>
      <w:proofErr w:type="spellEnd"/>
      <w:r w:rsidRPr="00EE0C2E">
        <w:rPr>
          <w:rFonts w:ascii="Times New Roman" w:hAnsi="Times New Roman" w:cs="Times New Roman"/>
          <w:sz w:val="24"/>
          <w:szCs w:val="24"/>
        </w:rPr>
        <w:t xml:space="preserve">). </w:t>
      </w:r>
    </w:p>
    <w:p w14:paraId="70C319DD" w14:textId="77777777" w:rsidR="00502140" w:rsidRPr="00EE0C2E" w:rsidRDefault="00502140" w:rsidP="00EE0C2E">
      <w:pPr>
        <w:pStyle w:val="Odlomakpopisa"/>
        <w:ind w:left="0" w:firstLine="720"/>
        <w:jc w:val="both"/>
        <w:rPr>
          <w:rFonts w:ascii="Times New Roman" w:hAnsi="Times New Roman" w:cs="Times New Roman"/>
        </w:rPr>
      </w:pPr>
    </w:p>
    <w:p w14:paraId="07C4270E" w14:textId="7DB7E18F" w:rsidR="004D7D37" w:rsidRPr="00EE0C2E" w:rsidRDefault="004D7D37" w:rsidP="00EE0C2E">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 xml:space="preserve">Svi javni isporučitelji na svojim mrežnim stranicama </w:t>
      </w:r>
      <w:r w:rsidR="008B6D75" w:rsidRPr="00EE0C2E">
        <w:rPr>
          <w:rFonts w:ascii="Times New Roman" w:hAnsi="Times New Roman" w:cs="Times New Roman"/>
          <w:sz w:val="24"/>
          <w:szCs w:val="24"/>
        </w:rPr>
        <w:t xml:space="preserve">dužni su </w:t>
      </w:r>
      <w:r w:rsidRPr="00EE0C2E">
        <w:rPr>
          <w:rFonts w:ascii="Times New Roman" w:hAnsi="Times New Roman" w:cs="Times New Roman"/>
          <w:sz w:val="24"/>
          <w:szCs w:val="24"/>
        </w:rPr>
        <w:t xml:space="preserve">objaviti </w:t>
      </w:r>
      <w:r w:rsidR="008B6D75" w:rsidRPr="00EE0C2E">
        <w:rPr>
          <w:rFonts w:ascii="Times New Roman" w:hAnsi="Times New Roman" w:cs="Times New Roman"/>
          <w:sz w:val="24"/>
          <w:szCs w:val="24"/>
        </w:rPr>
        <w:t xml:space="preserve">cjelokupnu </w:t>
      </w:r>
      <w:r w:rsidRPr="00EE0C2E">
        <w:rPr>
          <w:rFonts w:ascii="Times New Roman" w:hAnsi="Times New Roman" w:cs="Times New Roman"/>
          <w:sz w:val="24"/>
          <w:szCs w:val="24"/>
        </w:rPr>
        <w:t xml:space="preserve">analizu vode </w:t>
      </w:r>
      <w:r w:rsidR="008B6D75" w:rsidRPr="00EE0C2E">
        <w:rPr>
          <w:rFonts w:ascii="Times New Roman" w:hAnsi="Times New Roman" w:cs="Times New Roman"/>
          <w:sz w:val="24"/>
          <w:szCs w:val="24"/>
        </w:rPr>
        <w:t xml:space="preserve">te </w:t>
      </w:r>
      <w:r w:rsidRPr="00EE0C2E">
        <w:rPr>
          <w:rFonts w:ascii="Times New Roman" w:hAnsi="Times New Roman" w:cs="Times New Roman"/>
          <w:sz w:val="24"/>
          <w:szCs w:val="24"/>
        </w:rPr>
        <w:t xml:space="preserve">  je dostupna svim subjektima.</w:t>
      </w:r>
    </w:p>
    <w:p w14:paraId="0B1AE9A1" w14:textId="035ADCEC" w:rsidR="004D7D37" w:rsidRPr="00EE0C2E" w:rsidRDefault="004D7D37" w:rsidP="00EE0C2E">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 xml:space="preserve">Subjekti koji su spojeni na </w:t>
      </w:r>
      <w:r w:rsidRPr="00EE0C2E">
        <w:rPr>
          <w:rFonts w:ascii="Times New Roman" w:hAnsi="Times New Roman" w:cs="Times New Roman"/>
          <w:b/>
          <w:sz w:val="24"/>
          <w:szCs w:val="24"/>
        </w:rPr>
        <w:t>individualne sustave</w:t>
      </w:r>
      <w:r w:rsidRPr="00EE0C2E">
        <w:rPr>
          <w:rFonts w:ascii="Times New Roman" w:hAnsi="Times New Roman" w:cs="Times New Roman"/>
          <w:sz w:val="24"/>
          <w:szCs w:val="24"/>
        </w:rPr>
        <w:t xml:space="preserve"> (</w:t>
      </w:r>
      <w:r w:rsidR="008B6D75" w:rsidRPr="00EE0C2E">
        <w:rPr>
          <w:rFonts w:ascii="Times New Roman" w:hAnsi="Times New Roman" w:cs="Times New Roman"/>
          <w:sz w:val="24"/>
          <w:szCs w:val="24"/>
        </w:rPr>
        <w:t xml:space="preserve">kao što su </w:t>
      </w:r>
      <w:r w:rsidRPr="00EE0C2E">
        <w:rPr>
          <w:rFonts w:ascii="Times New Roman" w:hAnsi="Times New Roman" w:cs="Times New Roman"/>
          <w:sz w:val="24"/>
          <w:szCs w:val="24"/>
        </w:rPr>
        <w:t>npr. bunar</w:t>
      </w:r>
      <w:r w:rsidR="008B6D75" w:rsidRPr="00EE0C2E">
        <w:rPr>
          <w:rFonts w:ascii="Times New Roman" w:hAnsi="Times New Roman" w:cs="Times New Roman"/>
          <w:sz w:val="24"/>
          <w:szCs w:val="24"/>
        </w:rPr>
        <w:t>i</w:t>
      </w:r>
      <w:r w:rsidRPr="00EE0C2E">
        <w:rPr>
          <w:rFonts w:ascii="Times New Roman" w:hAnsi="Times New Roman" w:cs="Times New Roman"/>
          <w:sz w:val="24"/>
          <w:szCs w:val="24"/>
        </w:rPr>
        <w:t>, cisterne, gusterne, manj</w:t>
      </w:r>
      <w:r w:rsidR="008B6D75" w:rsidRPr="00EE0C2E">
        <w:rPr>
          <w:rFonts w:ascii="Times New Roman" w:hAnsi="Times New Roman" w:cs="Times New Roman"/>
          <w:sz w:val="24"/>
          <w:szCs w:val="24"/>
        </w:rPr>
        <w:t>i</w:t>
      </w:r>
      <w:r w:rsidRPr="00EE0C2E">
        <w:rPr>
          <w:rFonts w:ascii="Times New Roman" w:hAnsi="Times New Roman" w:cs="Times New Roman"/>
          <w:sz w:val="24"/>
          <w:szCs w:val="24"/>
        </w:rPr>
        <w:t xml:space="preserve"> spremni</w:t>
      </w:r>
      <w:r w:rsidR="008B6D75" w:rsidRPr="00EE0C2E">
        <w:rPr>
          <w:rFonts w:ascii="Times New Roman" w:hAnsi="Times New Roman" w:cs="Times New Roman"/>
          <w:sz w:val="24"/>
          <w:szCs w:val="24"/>
        </w:rPr>
        <w:t>ci</w:t>
      </w:r>
      <w:r w:rsidRPr="00EE0C2E">
        <w:rPr>
          <w:rFonts w:ascii="Times New Roman" w:hAnsi="Times New Roman" w:cs="Times New Roman"/>
          <w:sz w:val="24"/>
          <w:szCs w:val="24"/>
        </w:rPr>
        <w:t xml:space="preserve"> vode</w:t>
      </w:r>
      <w:r w:rsidR="008B6D75" w:rsidRPr="00EE0C2E">
        <w:rPr>
          <w:rFonts w:ascii="Times New Roman" w:hAnsi="Times New Roman" w:cs="Times New Roman"/>
          <w:sz w:val="24"/>
          <w:szCs w:val="24"/>
        </w:rPr>
        <w:t xml:space="preserve"> i sl.</w:t>
      </w:r>
      <w:r w:rsidRPr="00EE0C2E">
        <w:rPr>
          <w:rFonts w:ascii="Times New Roman" w:hAnsi="Times New Roman" w:cs="Times New Roman"/>
          <w:sz w:val="24"/>
          <w:szCs w:val="24"/>
        </w:rPr>
        <w:t>) i koji u pravilu nemaju učinkoviti nadzor nad vodom koju koriste</w:t>
      </w:r>
      <w:r w:rsidR="008B6D75" w:rsidRPr="00EE0C2E">
        <w:rPr>
          <w:rFonts w:ascii="Times New Roman" w:hAnsi="Times New Roman" w:cs="Times New Roman"/>
          <w:sz w:val="24"/>
          <w:szCs w:val="24"/>
        </w:rPr>
        <w:t>,</w:t>
      </w:r>
      <w:r w:rsidRPr="00EE0C2E">
        <w:rPr>
          <w:rFonts w:ascii="Times New Roman" w:hAnsi="Times New Roman" w:cs="Times New Roman"/>
          <w:sz w:val="24"/>
          <w:szCs w:val="24"/>
        </w:rPr>
        <w:t xml:space="preserve"> moraju kontrolirati is</w:t>
      </w:r>
      <w:r w:rsidR="00502140" w:rsidRPr="00EE0C2E">
        <w:rPr>
          <w:rFonts w:ascii="Times New Roman" w:hAnsi="Times New Roman" w:cs="Times New Roman"/>
          <w:sz w:val="24"/>
          <w:szCs w:val="24"/>
        </w:rPr>
        <w:t>pravnost vode 4 puta godišnje (</w:t>
      </w:r>
      <w:r w:rsidRPr="00EE0C2E">
        <w:rPr>
          <w:rFonts w:ascii="Times New Roman" w:hAnsi="Times New Roman" w:cs="Times New Roman"/>
          <w:sz w:val="24"/>
          <w:szCs w:val="24"/>
        </w:rPr>
        <w:t xml:space="preserve">jednom kvartalno) na osnovne </w:t>
      </w:r>
      <w:r w:rsidR="00616506" w:rsidRPr="00EE0C2E">
        <w:rPr>
          <w:rFonts w:ascii="Times New Roman" w:hAnsi="Times New Roman" w:cs="Times New Roman"/>
          <w:sz w:val="24"/>
          <w:szCs w:val="24"/>
        </w:rPr>
        <w:t>parametre (</w:t>
      </w:r>
      <w:r w:rsidRPr="00EE0C2E">
        <w:rPr>
          <w:rFonts w:ascii="Times New Roman" w:hAnsi="Times New Roman" w:cs="Times New Roman"/>
          <w:sz w:val="24"/>
          <w:szCs w:val="24"/>
        </w:rPr>
        <w:t xml:space="preserve">parametri A analize) i poduzimati mjere za osiguravanje ispravnosti ukoliko analiza vode ukaže odstupanje određenih parametara. </w:t>
      </w:r>
    </w:p>
    <w:p w14:paraId="7E6772CE" w14:textId="029C5D46" w:rsidR="008B6D75" w:rsidRPr="008E6DDC" w:rsidRDefault="004D7D37" w:rsidP="008E6DDC">
      <w:pPr>
        <w:pStyle w:val="Odlomakpopisa"/>
        <w:numPr>
          <w:ilvl w:val="0"/>
          <w:numId w:val="17"/>
        </w:numPr>
        <w:jc w:val="both"/>
        <w:rPr>
          <w:rFonts w:ascii="Times New Roman" w:hAnsi="Times New Roman" w:cs="Times New Roman"/>
          <w:sz w:val="24"/>
          <w:szCs w:val="24"/>
        </w:rPr>
      </w:pPr>
      <w:r w:rsidRPr="00EE0C2E">
        <w:rPr>
          <w:rFonts w:ascii="Times New Roman" w:hAnsi="Times New Roman" w:cs="Times New Roman"/>
          <w:sz w:val="24"/>
          <w:szCs w:val="24"/>
        </w:rPr>
        <w:t>Jednako tako ukoliko su subjekti spo</w:t>
      </w:r>
      <w:r w:rsidR="00502140" w:rsidRPr="00EE0C2E">
        <w:rPr>
          <w:rFonts w:ascii="Times New Roman" w:hAnsi="Times New Roman" w:cs="Times New Roman"/>
          <w:sz w:val="24"/>
          <w:szCs w:val="24"/>
        </w:rPr>
        <w:t xml:space="preserve">jeni na tzv. </w:t>
      </w:r>
      <w:r w:rsidR="00502140" w:rsidRPr="00EE0C2E">
        <w:rPr>
          <w:rFonts w:ascii="Times New Roman" w:hAnsi="Times New Roman" w:cs="Times New Roman"/>
          <w:b/>
          <w:sz w:val="24"/>
          <w:szCs w:val="24"/>
        </w:rPr>
        <w:t>lokalne vodovode</w:t>
      </w:r>
      <w:r w:rsidR="00502140" w:rsidRPr="00EE0C2E">
        <w:rPr>
          <w:rFonts w:ascii="Times New Roman" w:hAnsi="Times New Roman" w:cs="Times New Roman"/>
          <w:sz w:val="24"/>
          <w:szCs w:val="24"/>
        </w:rPr>
        <w:t xml:space="preserve"> (</w:t>
      </w:r>
      <w:r w:rsidRPr="00EE0C2E">
        <w:rPr>
          <w:rFonts w:ascii="Times New Roman" w:hAnsi="Times New Roman" w:cs="Times New Roman"/>
          <w:sz w:val="24"/>
          <w:szCs w:val="24"/>
        </w:rPr>
        <w:t>kojima ne upravljaju javni isporučitelji) treba</w:t>
      </w:r>
      <w:r w:rsidR="008B6D75" w:rsidRPr="00EE0C2E">
        <w:rPr>
          <w:rFonts w:ascii="Times New Roman" w:hAnsi="Times New Roman" w:cs="Times New Roman"/>
          <w:sz w:val="24"/>
          <w:szCs w:val="24"/>
        </w:rPr>
        <w:t>ju</w:t>
      </w:r>
      <w:r w:rsidRPr="00EE0C2E">
        <w:rPr>
          <w:rFonts w:ascii="Times New Roman" w:hAnsi="Times New Roman" w:cs="Times New Roman"/>
          <w:sz w:val="24"/>
          <w:szCs w:val="24"/>
        </w:rPr>
        <w:t xml:space="preserve"> </w:t>
      </w:r>
      <w:r w:rsidR="008B6D75" w:rsidRPr="00EE0C2E">
        <w:rPr>
          <w:rFonts w:ascii="Times New Roman" w:hAnsi="Times New Roman" w:cs="Times New Roman"/>
          <w:sz w:val="24"/>
          <w:szCs w:val="24"/>
        </w:rPr>
        <w:t xml:space="preserve">češće </w:t>
      </w:r>
      <w:r w:rsidRPr="00EE0C2E">
        <w:rPr>
          <w:rFonts w:ascii="Times New Roman" w:hAnsi="Times New Roman" w:cs="Times New Roman"/>
          <w:sz w:val="24"/>
          <w:szCs w:val="24"/>
        </w:rPr>
        <w:t>kontrolirati vodu u svom objektu.</w:t>
      </w:r>
    </w:p>
    <w:p w14:paraId="39299B65" w14:textId="2474277F" w:rsidR="008B6D75" w:rsidRDefault="008B6D75" w:rsidP="00EE0C2E">
      <w:pPr>
        <w:pStyle w:val="Odlomakpopisa"/>
        <w:ind w:hanging="720"/>
        <w:rPr>
          <w:rFonts w:ascii="Times New Roman" w:hAnsi="Times New Roman" w:cs="Times New Roman"/>
          <w:b/>
          <w:sz w:val="28"/>
          <w:szCs w:val="28"/>
        </w:rPr>
      </w:pPr>
    </w:p>
    <w:p w14:paraId="171BE917" w14:textId="6D7F6FB5" w:rsidR="00C8337A" w:rsidRDefault="00C8337A" w:rsidP="00EE0C2E">
      <w:pPr>
        <w:pStyle w:val="Odlomakpopisa"/>
        <w:ind w:hanging="720"/>
        <w:rPr>
          <w:rFonts w:ascii="Times New Roman" w:hAnsi="Times New Roman" w:cs="Times New Roman"/>
          <w:b/>
          <w:sz w:val="28"/>
          <w:szCs w:val="28"/>
        </w:rPr>
      </w:pPr>
    </w:p>
    <w:p w14:paraId="12707D07" w14:textId="02B7AAE3" w:rsidR="003005A3" w:rsidRPr="003005A3" w:rsidRDefault="003005A3" w:rsidP="003005A3">
      <w:pPr>
        <w:pStyle w:val="Odlomakpopisa"/>
        <w:ind w:hanging="720"/>
        <w:jc w:val="center"/>
        <w:rPr>
          <w:rFonts w:ascii="Times New Roman" w:hAnsi="Times New Roman" w:cs="Times New Roman"/>
          <w:b/>
          <w:sz w:val="28"/>
          <w:szCs w:val="28"/>
        </w:rPr>
      </w:pPr>
      <w:r>
        <w:rPr>
          <w:noProof/>
          <w:lang w:eastAsia="hr-HR"/>
        </w:rPr>
        <w:drawing>
          <wp:inline distT="0" distB="0" distL="0" distR="0" wp14:anchorId="21BD570E" wp14:editId="28172711">
            <wp:extent cx="3016885" cy="3387676"/>
            <wp:effectExtent l="0" t="0" r="0" b="3810"/>
            <wp:docPr id="35" name="Slika 35" descr="Slikovni rezultat za heal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health wa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648" cy="3408745"/>
                    </a:xfrm>
                    <a:prstGeom prst="rect">
                      <a:avLst/>
                    </a:prstGeom>
                    <a:noFill/>
                    <a:ln>
                      <a:noFill/>
                    </a:ln>
                  </pic:spPr>
                </pic:pic>
              </a:graphicData>
            </a:graphic>
          </wp:inline>
        </w:drawing>
      </w:r>
    </w:p>
    <w:p w14:paraId="055A4BB4" w14:textId="4D4D2CEB" w:rsidR="001B254C" w:rsidRPr="003005A3" w:rsidRDefault="001B254C" w:rsidP="003005A3">
      <w:pPr>
        <w:rPr>
          <w:rFonts w:ascii="Times New Roman" w:hAnsi="Times New Roman" w:cs="Times New Roman"/>
          <w:b/>
          <w:sz w:val="28"/>
          <w:szCs w:val="28"/>
        </w:rPr>
      </w:pPr>
      <w:r w:rsidRPr="003005A3">
        <w:rPr>
          <w:rFonts w:ascii="Times New Roman" w:hAnsi="Times New Roman" w:cs="Times New Roman"/>
          <w:b/>
          <w:sz w:val="28"/>
          <w:szCs w:val="28"/>
        </w:rPr>
        <w:t xml:space="preserve">3.2. Pravilno zbrinjavanje otpada  </w:t>
      </w:r>
    </w:p>
    <w:p w14:paraId="7416E0A0" w14:textId="77777777" w:rsidR="00FA1D55" w:rsidRPr="00EE0C2E" w:rsidRDefault="00FA1D55" w:rsidP="00EE0C2E">
      <w:pPr>
        <w:pStyle w:val="Odlomakpopisa"/>
        <w:ind w:hanging="720"/>
        <w:rPr>
          <w:rFonts w:ascii="Times New Roman" w:hAnsi="Times New Roman" w:cs="Times New Roman"/>
          <w:b/>
        </w:rPr>
      </w:pPr>
    </w:p>
    <w:p w14:paraId="2CB448B8" w14:textId="73011B3C" w:rsidR="00FA1D55" w:rsidRPr="00EE0C2E" w:rsidRDefault="00502140" w:rsidP="00EE0C2E">
      <w:pPr>
        <w:pStyle w:val="Odlomakpopisa"/>
        <w:numPr>
          <w:ilvl w:val="0"/>
          <w:numId w:val="16"/>
        </w:numPr>
        <w:ind w:hanging="720"/>
        <w:jc w:val="both"/>
        <w:rPr>
          <w:rFonts w:ascii="Times New Roman" w:hAnsi="Times New Roman" w:cs="Times New Roman"/>
          <w:sz w:val="24"/>
          <w:szCs w:val="24"/>
        </w:rPr>
      </w:pPr>
      <w:r w:rsidRPr="00EE0C2E">
        <w:rPr>
          <w:rFonts w:ascii="Times New Roman" w:hAnsi="Times New Roman" w:cs="Times New Roman"/>
          <w:sz w:val="24"/>
          <w:szCs w:val="24"/>
        </w:rPr>
        <w:t xml:space="preserve">Propisano </w:t>
      </w:r>
      <w:r w:rsidR="00FA1D55" w:rsidRPr="00EE0C2E">
        <w:rPr>
          <w:rFonts w:ascii="Times New Roman" w:hAnsi="Times New Roman" w:cs="Times New Roman"/>
          <w:sz w:val="24"/>
          <w:szCs w:val="24"/>
        </w:rPr>
        <w:t xml:space="preserve">Zakonom o održivom </w:t>
      </w:r>
      <w:r w:rsidRPr="00EE0C2E">
        <w:rPr>
          <w:rFonts w:ascii="Times New Roman" w:hAnsi="Times New Roman" w:cs="Times New Roman"/>
          <w:sz w:val="24"/>
          <w:szCs w:val="24"/>
        </w:rPr>
        <w:t>gospodarenju otpadom (</w:t>
      </w:r>
      <w:r w:rsidR="00A303CE" w:rsidRPr="00EE0C2E">
        <w:rPr>
          <w:rFonts w:ascii="Times New Roman" w:hAnsi="Times New Roman" w:cs="Times New Roman"/>
          <w:sz w:val="24"/>
          <w:szCs w:val="24"/>
        </w:rPr>
        <w:t>„</w:t>
      </w:r>
      <w:r w:rsidRPr="00EE0C2E">
        <w:rPr>
          <w:rFonts w:ascii="Times New Roman" w:hAnsi="Times New Roman" w:cs="Times New Roman"/>
          <w:sz w:val="24"/>
          <w:szCs w:val="24"/>
        </w:rPr>
        <w:t>N</w:t>
      </w:r>
      <w:r w:rsidR="00A303CE" w:rsidRPr="00EE0C2E">
        <w:rPr>
          <w:rFonts w:ascii="Times New Roman" w:hAnsi="Times New Roman" w:cs="Times New Roman"/>
          <w:sz w:val="24"/>
          <w:szCs w:val="24"/>
        </w:rPr>
        <w:t>arodne novine“, br.</w:t>
      </w:r>
      <w:r w:rsidRPr="00EE0C2E">
        <w:rPr>
          <w:rFonts w:ascii="Times New Roman" w:hAnsi="Times New Roman" w:cs="Times New Roman"/>
          <w:sz w:val="24"/>
          <w:szCs w:val="24"/>
        </w:rPr>
        <w:t xml:space="preserve"> 94/13</w:t>
      </w:r>
      <w:r w:rsidR="00A303CE" w:rsidRPr="00EE0C2E">
        <w:rPr>
          <w:rFonts w:ascii="Times New Roman" w:hAnsi="Times New Roman" w:cs="Times New Roman"/>
          <w:sz w:val="24"/>
          <w:szCs w:val="24"/>
        </w:rPr>
        <w:t>, 73/17</w:t>
      </w:r>
      <w:r w:rsidR="00B76F04" w:rsidRPr="00EE0C2E">
        <w:rPr>
          <w:rFonts w:ascii="Times New Roman" w:hAnsi="Times New Roman" w:cs="Times New Roman"/>
          <w:sz w:val="24"/>
          <w:szCs w:val="24"/>
        </w:rPr>
        <w:t xml:space="preserve"> </w:t>
      </w:r>
      <w:ins w:id="8" w:author="Spomenka Uremović" w:date="2020-06-16T15:24:00Z">
        <w:r w:rsidR="00600724">
          <w:rPr>
            <w:rFonts w:ascii="Times New Roman" w:hAnsi="Times New Roman" w:cs="Times New Roman"/>
            <w:sz w:val="24"/>
            <w:szCs w:val="24"/>
          </w:rPr>
          <w:t>,</w:t>
        </w:r>
      </w:ins>
      <w:r w:rsidR="00B76F04" w:rsidRPr="00EE0C2E">
        <w:rPr>
          <w:rFonts w:ascii="Times New Roman" w:hAnsi="Times New Roman" w:cs="Times New Roman"/>
          <w:sz w:val="24"/>
          <w:szCs w:val="24"/>
        </w:rPr>
        <w:t>i</w:t>
      </w:r>
      <w:r w:rsidR="00A303CE" w:rsidRPr="00EE0C2E">
        <w:rPr>
          <w:rFonts w:ascii="Times New Roman" w:hAnsi="Times New Roman" w:cs="Times New Roman"/>
          <w:sz w:val="24"/>
          <w:szCs w:val="24"/>
        </w:rPr>
        <w:t xml:space="preserve"> 14/19</w:t>
      </w:r>
      <w:ins w:id="9" w:author="Spomenka Uremović" w:date="2020-06-16T15:24:00Z">
        <w:r w:rsidR="00600724">
          <w:rPr>
            <w:rFonts w:ascii="Times New Roman" w:hAnsi="Times New Roman" w:cs="Times New Roman"/>
            <w:sz w:val="24"/>
            <w:szCs w:val="24"/>
          </w:rPr>
          <w:t>i 98/19</w:t>
        </w:r>
      </w:ins>
      <w:r w:rsidRPr="00EE0C2E">
        <w:rPr>
          <w:rFonts w:ascii="Times New Roman" w:hAnsi="Times New Roman" w:cs="Times New Roman"/>
          <w:sz w:val="24"/>
          <w:szCs w:val="24"/>
        </w:rPr>
        <w:t>)</w:t>
      </w:r>
    </w:p>
    <w:p w14:paraId="6D4E4D07" w14:textId="77777777" w:rsidR="00964983" w:rsidRPr="00EE0C2E" w:rsidRDefault="00964983" w:rsidP="00EE0C2E">
      <w:pPr>
        <w:jc w:val="both"/>
        <w:rPr>
          <w:rFonts w:ascii="Times New Roman" w:hAnsi="Times New Roman" w:cs="Times New Roman"/>
          <w:sz w:val="24"/>
          <w:szCs w:val="24"/>
        </w:rPr>
      </w:pPr>
      <w:r w:rsidRPr="00EE0C2E">
        <w:rPr>
          <w:rFonts w:ascii="Times New Roman" w:hAnsi="Times New Roman" w:cs="Times New Roman"/>
          <w:sz w:val="24"/>
          <w:szCs w:val="24"/>
        </w:rPr>
        <w:t>Otpad je svaka tvar</w:t>
      </w:r>
      <w:r w:rsidRPr="00EE0C2E">
        <w:rPr>
          <w:rFonts w:ascii="Times New Roman" w:eastAsia="Times New Roman" w:hAnsi="Times New Roman" w:cs="Times New Roman"/>
          <w:sz w:val="24"/>
          <w:szCs w:val="24"/>
          <w:lang w:eastAsia="hr-HR"/>
        </w:rPr>
        <w:t xml:space="preserve"> </w:t>
      </w:r>
      <w:r w:rsidRPr="00EE0C2E">
        <w:rPr>
          <w:rFonts w:ascii="Times New Roman" w:hAnsi="Times New Roman" w:cs="Times New Roman"/>
          <w:sz w:val="24"/>
          <w:szCs w:val="24"/>
        </w:rPr>
        <w:t xml:space="preserve">ili predmet koji posjednik mora odbaciti, a čije su skupljanje, prijevoz i obrada nužni u svrhu zaštite javnog interesa. </w:t>
      </w:r>
    </w:p>
    <w:p w14:paraId="35248E11" w14:textId="30976D99" w:rsidR="00964983" w:rsidRPr="00EE0C2E" w:rsidRDefault="00964983" w:rsidP="00EE0C2E">
      <w:pPr>
        <w:jc w:val="both"/>
        <w:rPr>
          <w:rFonts w:ascii="Times New Roman" w:hAnsi="Times New Roman" w:cs="Times New Roman"/>
          <w:sz w:val="24"/>
          <w:szCs w:val="24"/>
        </w:rPr>
      </w:pPr>
      <w:r w:rsidRPr="00EE0C2E">
        <w:rPr>
          <w:rFonts w:ascii="Times New Roman" w:hAnsi="Times New Roman" w:cs="Times New Roman"/>
          <w:sz w:val="24"/>
          <w:szCs w:val="24"/>
        </w:rPr>
        <w:t>Jedno od načela gospodarenja otpadom jest i »načelo onečišćivač plaća« – proizvođač otpada, prethodni posjednik otpada, odnosno posjednik otpada snosi troškove mjera gospodarenja otpadom te je financijski odgovoran za provedbu sanacijskih mjera zbog štete koju je prouzročio ili bi je mogao prouzročiti otpad.</w:t>
      </w:r>
    </w:p>
    <w:p w14:paraId="3C5459AE" w14:textId="5F5E870E" w:rsidR="00964983" w:rsidRPr="00EE0C2E" w:rsidRDefault="00964983" w:rsidP="00EE0C2E">
      <w:pPr>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Prema Pravilniku o gospodarenju medicinskim otpadom („Narodne novine“, br. 50/15 i 56/19)</w:t>
      </w:r>
      <w:r w:rsidRPr="00EE0C2E">
        <w:rPr>
          <w:rFonts w:ascii="Times New Roman" w:hAnsi="Times New Roman" w:cs="Times New Roman"/>
          <w:b/>
          <w:sz w:val="24"/>
          <w:szCs w:val="24"/>
        </w:rPr>
        <w:t xml:space="preserve"> </w:t>
      </w:r>
      <w:r w:rsidRPr="00EE0C2E">
        <w:rPr>
          <w:rFonts w:ascii="Times New Roman" w:eastAsia="Times New Roman" w:hAnsi="Times New Roman" w:cs="Times New Roman"/>
          <w:sz w:val="24"/>
          <w:szCs w:val="24"/>
          <w:lang w:eastAsia="hr-HR"/>
        </w:rPr>
        <w:t>medicinski otpad je otpad nastao prilikom pružanja njege, zaštite i očuvanja zdravlja ljudi i/ili životinja; otpad nastao u istraživačkim djelatnostima kao i otpad nastao prilikom pružanja različitih usluga kod kojih se dolazi u kontakt s krvlju i/ili izlučevinama ljudi i/ili životinja</w:t>
      </w:r>
      <w:r w:rsidR="008B6D75" w:rsidRPr="00EE0C2E">
        <w:rPr>
          <w:rFonts w:ascii="Times New Roman" w:eastAsia="Times New Roman" w:hAnsi="Times New Roman" w:cs="Times New Roman"/>
          <w:sz w:val="24"/>
          <w:szCs w:val="24"/>
          <w:lang w:eastAsia="hr-HR"/>
        </w:rPr>
        <w:t>.</w:t>
      </w:r>
    </w:p>
    <w:p w14:paraId="0CBAEA32" w14:textId="77777777" w:rsidR="00964983" w:rsidRPr="00EE0C2E" w:rsidRDefault="00964983" w:rsidP="00EE0C2E">
      <w:pPr>
        <w:jc w:val="both"/>
        <w:rPr>
          <w:rFonts w:ascii="Times New Roman" w:hAnsi="Times New Roman" w:cs="Times New Roman"/>
          <w:b/>
          <w:sz w:val="24"/>
          <w:szCs w:val="24"/>
        </w:rPr>
      </w:pPr>
      <w:r w:rsidRPr="00EE0C2E">
        <w:rPr>
          <w:rFonts w:ascii="Times New Roman" w:hAnsi="Times New Roman" w:cs="Times New Roman"/>
          <w:sz w:val="24"/>
          <w:szCs w:val="24"/>
        </w:rPr>
        <w:t>Prema svojstvima, medicinski otpad može biti:</w:t>
      </w:r>
    </w:p>
    <w:p w14:paraId="79B741DF" w14:textId="77777777" w:rsidR="00964983" w:rsidRPr="00EE0C2E" w:rsidRDefault="00964983" w:rsidP="00EE0C2E">
      <w:pPr>
        <w:numPr>
          <w:ilvl w:val="0"/>
          <w:numId w:val="37"/>
        </w:numPr>
        <w:jc w:val="both"/>
        <w:rPr>
          <w:rFonts w:ascii="Times New Roman" w:hAnsi="Times New Roman" w:cs="Times New Roman"/>
          <w:b/>
          <w:sz w:val="24"/>
          <w:szCs w:val="24"/>
        </w:rPr>
      </w:pPr>
      <w:r w:rsidRPr="00EE0C2E">
        <w:rPr>
          <w:rFonts w:ascii="Times New Roman" w:hAnsi="Times New Roman" w:cs="Times New Roman"/>
          <w:sz w:val="24"/>
          <w:szCs w:val="24"/>
        </w:rPr>
        <w:t>opasni medicinski otpad i</w:t>
      </w:r>
    </w:p>
    <w:p w14:paraId="4FC1655F" w14:textId="48700B1D" w:rsidR="00964983" w:rsidRPr="00EE0C2E" w:rsidRDefault="00964983" w:rsidP="00EE0C2E">
      <w:pPr>
        <w:numPr>
          <w:ilvl w:val="0"/>
          <w:numId w:val="37"/>
        </w:numPr>
        <w:jc w:val="both"/>
        <w:rPr>
          <w:rFonts w:ascii="Times New Roman" w:hAnsi="Times New Roman" w:cs="Times New Roman"/>
          <w:b/>
          <w:sz w:val="24"/>
          <w:szCs w:val="24"/>
        </w:rPr>
      </w:pPr>
      <w:r w:rsidRPr="00EE0C2E">
        <w:rPr>
          <w:rFonts w:ascii="Times New Roman" w:hAnsi="Times New Roman" w:cs="Times New Roman"/>
          <w:sz w:val="24"/>
          <w:szCs w:val="24"/>
        </w:rPr>
        <w:t>neopasni medicinski otpad.</w:t>
      </w:r>
    </w:p>
    <w:p w14:paraId="12B65129" w14:textId="0D672803" w:rsidR="00F12B2C" w:rsidRPr="00EE0C2E" w:rsidRDefault="00394782" w:rsidP="00EE0C2E">
      <w:pPr>
        <w:spacing w:after="0"/>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Gospodarenje medicinskim otpadom podrazumijeva djelatnosti sakupljanja i prijevoza te postupke obrade medicinskog otpada</w:t>
      </w:r>
      <w:r w:rsidR="00E633C6"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p>
    <w:p w14:paraId="68FFB9F9" w14:textId="4976B1B6" w:rsidR="00394782" w:rsidRPr="00EE0C2E" w:rsidRDefault="00394782" w:rsidP="00EE0C2E">
      <w:pPr>
        <w:spacing w:after="0"/>
        <w:jc w:val="both"/>
        <w:rPr>
          <w:rFonts w:ascii="Times New Roman" w:hAnsi="Times New Roman" w:cs="Times New Roman"/>
          <w:b/>
          <w:sz w:val="24"/>
          <w:szCs w:val="24"/>
        </w:rPr>
      </w:pPr>
      <w:r w:rsidRPr="00EE0C2E">
        <w:rPr>
          <w:rFonts w:ascii="Times New Roman" w:eastAsia="Times New Roman" w:hAnsi="Times New Roman" w:cs="Times New Roman"/>
          <w:sz w:val="24"/>
          <w:szCs w:val="24"/>
          <w:lang w:eastAsia="hr-HR"/>
        </w:rPr>
        <w:t>Proizvođač medicinskog otpada dužan je na mjestu nastanka osigurati gospodarenje ovim otpadom, a naročito u pogledu odvojenog sakupljanja, vođenja evidencije, spremanja u odgovarajuće spremnike i privremenog skladištenja u posebno odvojenom prostoru do obrade ili do predaje ovlaštenoj osobi</w:t>
      </w:r>
      <w:r w:rsidR="00E633C6"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w:t>
      </w:r>
    </w:p>
    <w:p w14:paraId="3BAFFDBD" w14:textId="77777777" w:rsidR="00F12B2C" w:rsidRPr="00EE0C2E" w:rsidRDefault="00F12B2C" w:rsidP="00EE0C2E">
      <w:pPr>
        <w:spacing w:after="0"/>
        <w:contextualSpacing/>
        <w:jc w:val="both"/>
        <w:rPr>
          <w:rFonts w:ascii="Times New Roman" w:eastAsia="Times New Roman" w:hAnsi="Times New Roman" w:cs="Times New Roman"/>
          <w:sz w:val="24"/>
          <w:szCs w:val="24"/>
          <w:lang w:eastAsia="hr-HR"/>
        </w:rPr>
      </w:pPr>
    </w:p>
    <w:p w14:paraId="358E7361" w14:textId="35E814F3" w:rsidR="00394782" w:rsidRPr="00EE0C2E" w:rsidRDefault="00394782" w:rsidP="00EE0C2E">
      <w:pPr>
        <w:spacing w:after="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Opasni medicinski otpad mora se odvojeno sakupljati na mjestu nastanka, a spremnici moraju biti otporni na djelovanje opasnih svojstava sadržaja, na pucanje i probijanje</w:t>
      </w:r>
      <w:r w:rsidR="008B6D75" w:rsidRPr="00EE0C2E">
        <w:rPr>
          <w:rFonts w:ascii="Times New Roman" w:eastAsia="Times New Roman" w:hAnsi="Times New Roman" w:cs="Times New Roman"/>
          <w:sz w:val="24"/>
          <w:szCs w:val="24"/>
          <w:lang w:eastAsia="hr-HR"/>
        </w:rPr>
        <w:t>,</w:t>
      </w:r>
      <w:r w:rsidRPr="00EE0C2E">
        <w:rPr>
          <w:rFonts w:ascii="Times New Roman" w:eastAsia="Times New Roman" w:hAnsi="Times New Roman" w:cs="Times New Roman"/>
          <w:sz w:val="24"/>
          <w:szCs w:val="24"/>
          <w:lang w:eastAsia="hr-HR"/>
        </w:rPr>
        <w:t xml:space="preserve"> moraju  biti označen</w:t>
      </w:r>
      <w:r w:rsidR="008B6D75" w:rsidRPr="00EE0C2E">
        <w:rPr>
          <w:rFonts w:ascii="Times New Roman" w:eastAsia="Times New Roman" w:hAnsi="Times New Roman" w:cs="Times New Roman"/>
          <w:sz w:val="24"/>
          <w:szCs w:val="24"/>
          <w:lang w:eastAsia="hr-HR"/>
        </w:rPr>
        <w:t>i</w:t>
      </w:r>
      <w:r w:rsidRPr="00EE0C2E">
        <w:rPr>
          <w:rFonts w:ascii="Times New Roman" w:eastAsia="Times New Roman" w:hAnsi="Times New Roman" w:cs="Times New Roman"/>
          <w:sz w:val="24"/>
          <w:szCs w:val="24"/>
          <w:lang w:eastAsia="hr-HR"/>
        </w:rPr>
        <w:t xml:space="preserve"> natpisom koji sadrži osnovne informacije o proizvođaču otpada, ključnom broju i nazivu vrste otpada sukladno posebnom propisu.</w:t>
      </w:r>
    </w:p>
    <w:p w14:paraId="69A602EA" w14:textId="77777777" w:rsidR="00F12B2C" w:rsidRPr="00EE0C2E" w:rsidRDefault="00F12B2C" w:rsidP="00EE0C2E">
      <w:pPr>
        <w:spacing w:after="0"/>
        <w:contextualSpacing/>
        <w:jc w:val="both"/>
        <w:rPr>
          <w:rFonts w:ascii="Times New Roman" w:eastAsia="Times New Roman" w:hAnsi="Times New Roman" w:cs="Times New Roman"/>
          <w:sz w:val="24"/>
          <w:szCs w:val="24"/>
          <w:lang w:eastAsia="hr-HR"/>
        </w:rPr>
      </w:pPr>
    </w:p>
    <w:p w14:paraId="25A8826E" w14:textId="46245348" w:rsidR="001B254C" w:rsidRPr="00EE0C2E" w:rsidRDefault="001B254C" w:rsidP="00EE0C2E">
      <w:pPr>
        <w:spacing w:after="0"/>
        <w:ind w:left="720" w:hanging="720"/>
        <w:jc w:val="both"/>
        <w:rPr>
          <w:rFonts w:ascii="Times New Roman" w:hAnsi="Times New Roman" w:cs="Times New Roman"/>
          <w:b/>
          <w:sz w:val="28"/>
          <w:szCs w:val="28"/>
        </w:rPr>
      </w:pPr>
      <w:r w:rsidRPr="00EE0C2E">
        <w:rPr>
          <w:rFonts w:ascii="Times New Roman" w:hAnsi="Times New Roman" w:cs="Times New Roman"/>
          <w:b/>
          <w:sz w:val="28"/>
          <w:szCs w:val="28"/>
        </w:rPr>
        <w:t>3.3. Čišćenje, pranje i dezinfekcija pribora, opreme i radnih površina</w:t>
      </w:r>
    </w:p>
    <w:p w14:paraId="5EA0D029" w14:textId="77777777" w:rsidR="00C8337A" w:rsidRDefault="001B254C" w:rsidP="00C8337A">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U prostorijama u kojima se obavlja pružanje usluga i tretmana njege potrebno je redovito provoditi pranje i dezinfekciju pribora, uređaja i prostora.</w:t>
      </w:r>
      <w:r w:rsidR="00BE58D9" w:rsidRPr="00EE0C2E">
        <w:rPr>
          <w:rFonts w:ascii="Times New Roman" w:hAnsi="Times New Roman" w:cs="Times New Roman"/>
          <w:sz w:val="24"/>
          <w:szCs w:val="24"/>
        </w:rPr>
        <w:t xml:space="preserve"> </w:t>
      </w:r>
      <w:r w:rsidRPr="00EE0C2E">
        <w:rPr>
          <w:rFonts w:ascii="Times New Roman" w:hAnsi="Times New Roman" w:cs="Times New Roman"/>
          <w:sz w:val="24"/>
          <w:szCs w:val="24"/>
        </w:rPr>
        <w:t>Svi uređaji i sav pribor trebaju biti održavani u dobrom stanju da se opasnost od kontaminacije smanji na najmanju</w:t>
      </w:r>
      <w:r w:rsidR="008B6D75" w:rsidRPr="00EE0C2E">
        <w:rPr>
          <w:rFonts w:ascii="Times New Roman" w:hAnsi="Times New Roman" w:cs="Times New Roman"/>
          <w:sz w:val="24"/>
          <w:szCs w:val="24"/>
        </w:rPr>
        <w:t xml:space="preserve"> moguću</w:t>
      </w:r>
      <w:r w:rsidRPr="00EE0C2E">
        <w:rPr>
          <w:rFonts w:ascii="Times New Roman" w:hAnsi="Times New Roman" w:cs="Times New Roman"/>
          <w:sz w:val="24"/>
          <w:szCs w:val="24"/>
        </w:rPr>
        <w:t xml:space="preserve"> mjeru. Na tržištu postoji niz različitih sredst</w:t>
      </w:r>
      <w:r w:rsidR="008B6D75" w:rsidRPr="00EE0C2E">
        <w:rPr>
          <w:rFonts w:ascii="Times New Roman" w:hAnsi="Times New Roman" w:cs="Times New Roman"/>
          <w:sz w:val="24"/>
          <w:szCs w:val="24"/>
        </w:rPr>
        <w:t>a</w:t>
      </w:r>
      <w:r w:rsidRPr="00EE0C2E">
        <w:rPr>
          <w:rFonts w:ascii="Times New Roman" w:hAnsi="Times New Roman" w:cs="Times New Roman"/>
          <w:sz w:val="24"/>
          <w:szCs w:val="24"/>
        </w:rPr>
        <w:t xml:space="preserve">va koja se koriste za održavanje higijene prostora i opreme. </w:t>
      </w:r>
      <w:r w:rsidR="008B6D75" w:rsidRPr="00EE0C2E">
        <w:rPr>
          <w:rFonts w:ascii="Times New Roman" w:hAnsi="Times New Roman" w:cs="Times New Roman"/>
          <w:sz w:val="24"/>
          <w:szCs w:val="24"/>
        </w:rPr>
        <w:t>Takva sredstva</w:t>
      </w:r>
      <w:r w:rsidRPr="00EE0C2E">
        <w:rPr>
          <w:rFonts w:ascii="Times New Roman" w:hAnsi="Times New Roman" w:cs="Times New Roman"/>
          <w:sz w:val="24"/>
          <w:szCs w:val="24"/>
        </w:rPr>
        <w:t xml:space="preserve"> moraju biti prikladna za čišćenje pribora, uređaja i površina.</w:t>
      </w:r>
      <w:r w:rsidR="00C8337A">
        <w:rPr>
          <w:rFonts w:ascii="Times New Roman" w:hAnsi="Times New Roman" w:cs="Times New Roman"/>
          <w:sz w:val="24"/>
          <w:szCs w:val="24"/>
        </w:rPr>
        <w:t xml:space="preserve"> </w:t>
      </w:r>
    </w:p>
    <w:p w14:paraId="45944A56" w14:textId="4D94C044" w:rsidR="001B254C" w:rsidRPr="00C8337A" w:rsidRDefault="005C1548" w:rsidP="00C8337A">
      <w:pPr>
        <w:pStyle w:val="Odlomakpopisa"/>
        <w:ind w:left="0"/>
        <w:jc w:val="both"/>
        <w:rPr>
          <w:rFonts w:ascii="Times New Roman" w:hAnsi="Times New Roman" w:cs="Times New Roman"/>
          <w:sz w:val="24"/>
          <w:szCs w:val="24"/>
        </w:rPr>
      </w:pPr>
      <w:r w:rsidRPr="00C8337A">
        <w:rPr>
          <w:rFonts w:ascii="Times New Roman" w:hAnsi="Times New Roman" w:cs="Times New Roman"/>
          <w:sz w:val="24"/>
          <w:szCs w:val="24"/>
        </w:rPr>
        <w:t>Za provedbu pravilnog pranja i</w:t>
      </w:r>
      <w:r w:rsidR="001B254C" w:rsidRPr="00C8337A">
        <w:rPr>
          <w:rFonts w:ascii="Times New Roman" w:hAnsi="Times New Roman" w:cs="Times New Roman"/>
          <w:sz w:val="24"/>
          <w:szCs w:val="24"/>
        </w:rPr>
        <w:t xml:space="preserve"> dezinfekcije koristi</w:t>
      </w:r>
      <w:r w:rsidR="008B6D75" w:rsidRPr="00C8337A">
        <w:rPr>
          <w:rFonts w:ascii="Times New Roman" w:hAnsi="Times New Roman" w:cs="Times New Roman"/>
          <w:sz w:val="24"/>
          <w:szCs w:val="24"/>
        </w:rPr>
        <w:t xml:space="preserve"> se</w:t>
      </w:r>
      <w:r w:rsidR="001B254C" w:rsidRPr="00C8337A">
        <w:rPr>
          <w:rFonts w:ascii="Times New Roman" w:hAnsi="Times New Roman" w:cs="Times New Roman"/>
          <w:sz w:val="24"/>
          <w:szCs w:val="24"/>
        </w:rPr>
        <w:t xml:space="preserve"> pribor</w:t>
      </w:r>
      <w:r w:rsidR="00F12B2C" w:rsidRPr="00C8337A">
        <w:rPr>
          <w:rFonts w:ascii="Times New Roman" w:hAnsi="Times New Roman" w:cs="Times New Roman"/>
          <w:sz w:val="24"/>
          <w:szCs w:val="24"/>
        </w:rPr>
        <w:t xml:space="preserve"> i oprem</w:t>
      </w:r>
      <w:r w:rsidR="008B6D75" w:rsidRPr="00C8337A">
        <w:rPr>
          <w:rFonts w:ascii="Times New Roman" w:hAnsi="Times New Roman" w:cs="Times New Roman"/>
          <w:sz w:val="24"/>
          <w:szCs w:val="24"/>
        </w:rPr>
        <w:t>a</w:t>
      </w:r>
      <w:r w:rsidR="00F12B2C" w:rsidRPr="00C8337A">
        <w:rPr>
          <w:rFonts w:ascii="Times New Roman" w:hAnsi="Times New Roman" w:cs="Times New Roman"/>
          <w:sz w:val="24"/>
          <w:szCs w:val="24"/>
        </w:rPr>
        <w:t xml:space="preserve"> za pranje te</w:t>
      </w:r>
      <w:r w:rsidR="00C8337A">
        <w:rPr>
          <w:rFonts w:ascii="Times New Roman" w:hAnsi="Times New Roman" w:cs="Times New Roman"/>
          <w:sz w:val="24"/>
          <w:szCs w:val="24"/>
        </w:rPr>
        <w:t xml:space="preserve"> </w:t>
      </w:r>
      <w:r w:rsidR="00F12B2C" w:rsidRPr="00C8337A">
        <w:rPr>
          <w:rFonts w:ascii="Times New Roman" w:hAnsi="Times New Roman" w:cs="Times New Roman"/>
          <w:sz w:val="24"/>
          <w:szCs w:val="24"/>
        </w:rPr>
        <w:t>kemijska</w:t>
      </w:r>
      <w:r w:rsidR="001C108C" w:rsidRPr="00C8337A">
        <w:rPr>
          <w:rFonts w:ascii="Times New Roman" w:hAnsi="Times New Roman" w:cs="Times New Roman"/>
          <w:sz w:val="24"/>
          <w:szCs w:val="24"/>
        </w:rPr>
        <w:t xml:space="preserve"> </w:t>
      </w:r>
      <w:r w:rsidR="001B254C" w:rsidRPr="00C8337A">
        <w:rPr>
          <w:rFonts w:ascii="Times New Roman" w:hAnsi="Times New Roman" w:cs="Times New Roman"/>
          <w:sz w:val="24"/>
          <w:szCs w:val="24"/>
        </w:rPr>
        <w:t>sredstva.</w:t>
      </w:r>
    </w:p>
    <w:p w14:paraId="1186C75C" w14:textId="77777777" w:rsidR="008B6D75" w:rsidRPr="00EE0C2E" w:rsidRDefault="008B6D75" w:rsidP="00EE0C2E">
      <w:pPr>
        <w:pStyle w:val="Odlomakpopisa"/>
        <w:ind w:hanging="720"/>
        <w:jc w:val="both"/>
        <w:rPr>
          <w:rFonts w:ascii="Times New Roman" w:hAnsi="Times New Roman" w:cs="Times New Roman"/>
          <w:sz w:val="24"/>
          <w:szCs w:val="24"/>
        </w:rPr>
      </w:pPr>
    </w:p>
    <w:p w14:paraId="64F49CFB" w14:textId="0B03EF3D" w:rsidR="003A365E" w:rsidRPr="00EE0C2E" w:rsidRDefault="003A365E"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Prije postupka dezinfekcije potrebno je </w:t>
      </w:r>
      <w:r w:rsidR="008B6D75" w:rsidRPr="00EE0C2E">
        <w:rPr>
          <w:rFonts w:ascii="Times New Roman" w:hAnsi="Times New Roman" w:cs="Times New Roman"/>
          <w:sz w:val="24"/>
          <w:szCs w:val="24"/>
        </w:rPr>
        <w:t xml:space="preserve">potrebno je prvo provesti postupak pranja kako bi se  </w:t>
      </w:r>
      <w:r w:rsidRPr="00EE0C2E">
        <w:rPr>
          <w:rFonts w:ascii="Times New Roman" w:hAnsi="Times New Roman" w:cs="Times New Roman"/>
          <w:sz w:val="24"/>
          <w:szCs w:val="24"/>
        </w:rPr>
        <w:t>s predmeta i površin</w:t>
      </w:r>
      <w:r w:rsidR="00BE58D9" w:rsidRPr="00EE0C2E">
        <w:rPr>
          <w:rFonts w:ascii="Times New Roman" w:hAnsi="Times New Roman" w:cs="Times New Roman"/>
          <w:sz w:val="24"/>
          <w:szCs w:val="24"/>
        </w:rPr>
        <w:t>a očisti</w:t>
      </w:r>
      <w:r w:rsidR="008B6D75" w:rsidRPr="00EE0C2E">
        <w:rPr>
          <w:rFonts w:ascii="Times New Roman" w:hAnsi="Times New Roman" w:cs="Times New Roman"/>
          <w:sz w:val="24"/>
          <w:szCs w:val="24"/>
        </w:rPr>
        <w:t xml:space="preserve">li </w:t>
      </w:r>
      <w:r w:rsidR="00BE58D9" w:rsidRPr="00EE0C2E">
        <w:rPr>
          <w:rFonts w:ascii="Times New Roman" w:hAnsi="Times New Roman" w:cs="Times New Roman"/>
          <w:sz w:val="24"/>
          <w:szCs w:val="24"/>
        </w:rPr>
        <w:t>sv</w:t>
      </w:r>
      <w:r w:rsidR="008B6D75" w:rsidRPr="00EE0C2E">
        <w:rPr>
          <w:rFonts w:ascii="Times New Roman" w:hAnsi="Times New Roman" w:cs="Times New Roman"/>
          <w:sz w:val="24"/>
          <w:szCs w:val="24"/>
        </w:rPr>
        <w:t>i</w:t>
      </w:r>
      <w:r w:rsidR="00BE58D9" w:rsidRPr="00EE0C2E">
        <w:rPr>
          <w:rFonts w:ascii="Times New Roman" w:hAnsi="Times New Roman" w:cs="Times New Roman"/>
          <w:sz w:val="24"/>
          <w:szCs w:val="24"/>
        </w:rPr>
        <w:t xml:space="preserve"> tragov</w:t>
      </w:r>
      <w:r w:rsidR="008B6D75" w:rsidRPr="00EE0C2E">
        <w:rPr>
          <w:rFonts w:ascii="Times New Roman" w:hAnsi="Times New Roman" w:cs="Times New Roman"/>
          <w:sz w:val="24"/>
          <w:szCs w:val="24"/>
        </w:rPr>
        <w:t>i</w:t>
      </w:r>
      <w:r w:rsidR="00BE58D9"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nečistoća </w:t>
      </w:r>
      <w:r w:rsidR="008B6D75" w:rsidRPr="00EE0C2E">
        <w:rPr>
          <w:rFonts w:ascii="Times New Roman" w:hAnsi="Times New Roman" w:cs="Times New Roman"/>
          <w:sz w:val="24"/>
          <w:szCs w:val="24"/>
        </w:rPr>
        <w:t>(masnoće,</w:t>
      </w:r>
      <w:r w:rsidRPr="00EE0C2E">
        <w:rPr>
          <w:rFonts w:ascii="Times New Roman" w:hAnsi="Times New Roman" w:cs="Times New Roman"/>
          <w:sz w:val="24"/>
          <w:szCs w:val="24"/>
        </w:rPr>
        <w:t xml:space="preserve"> izlučevin</w:t>
      </w:r>
      <w:r w:rsidR="008B6D75" w:rsidRPr="00EE0C2E">
        <w:rPr>
          <w:rFonts w:ascii="Times New Roman" w:hAnsi="Times New Roman" w:cs="Times New Roman"/>
          <w:sz w:val="24"/>
          <w:szCs w:val="24"/>
        </w:rPr>
        <w:t>e i sl.)</w:t>
      </w:r>
      <w:r w:rsidRPr="00EE0C2E">
        <w:rPr>
          <w:rFonts w:ascii="Times New Roman" w:hAnsi="Times New Roman" w:cs="Times New Roman"/>
          <w:sz w:val="24"/>
          <w:szCs w:val="24"/>
        </w:rPr>
        <w:t>.</w:t>
      </w:r>
      <w:r w:rsidR="00BE58D9" w:rsidRPr="00EE0C2E">
        <w:rPr>
          <w:rFonts w:ascii="Times New Roman" w:hAnsi="Times New Roman" w:cs="Times New Roman"/>
          <w:sz w:val="24"/>
          <w:szCs w:val="24"/>
        </w:rPr>
        <w:t xml:space="preserve"> </w:t>
      </w:r>
      <w:r w:rsidR="001B254C" w:rsidRPr="00EE0C2E">
        <w:rPr>
          <w:rFonts w:ascii="Times New Roman" w:hAnsi="Times New Roman" w:cs="Times New Roman"/>
          <w:sz w:val="24"/>
          <w:szCs w:val="24"/>
        </w:rPr>
        <w:t>Pribor i oprema moraju biti namjenski (krpe, spužvice, metle i sl.) te se iste redovito moraju mijenjati kada uslijed korištenja postanu neupotrebljivi za pravilnu upotrebu.</w:t>
      </w:r>
    </w:p>
    <w:p w14:paraId="17373DED" w14:textId="14ECE33D" w:rsidR="00BE58D9" w:rsidRPr="00EE0C2E" w:rsidRDefault="00BE58D9" w:rsidP="00EE0C2E">
      <w:pPr>
        <w:pStyle w:val="Odlomakpopisa"/>
        <w:ind w:left="0"/>
        <w:jc w:val="both"/>
        <w:rPr>
          <w:rFonts w:ascii="Times New Roman" w:hAnsi="Times New Roman" w:cs="Times New Roman"/>
          <w:sz w:val="24"/>
          <w:szCs w:val="24"/>
        </w:rPr>
      </w:pPr>
    </w:p>
    <w:p w14:paraId="5ED66736" w14:textId="77777777" w:rsidR="00C03793" w:rsidRPr="00EE0C2E" w:rsidRDefault="00C03793" w:rsidP="00EE0C2E">
      <w:pPr>
        <w:pStyle w:val="Odlomakpopisa"/>
        <w:ind w:left="0"/>
        <w:jc w:val="both"/>
        <w:rPr>
          <w:rFonts w:ascii="Times New Roman" w:hAnsi="Times New Roman" w:cs="Times New Roman"/>
          <w:sz w:val="24"/>
          <w:szCs w:val="24"/>
        </w:rPr>
      </w:pPr>
    </w:p>
    <w:p w14:paraId="3D4F606D" w14:textId="77777777" w:rsidR="003A365E" w:rsidRPr="00EE0C2E" w:rsidRDefault="003A365E" w:rsidP="00EE0C2E">
      <w:pPr>
        <w:pStyle w:val="Odlomakpopisa"/>
        <w:ind w:hanging="720"/>
        <w:jc w:val="both"/>
        <w:rPr>
          <w:rFonts w:ascii="Times New Roman" w:hAnsi="Times New Roman" w:cs="Times New Roman"/>
          <w:b/>
          <w:sz w:val="24"/>
          <w:szCs w:val="24"/>
        </w:rPr>
      </w:pPr>
      <w:r w:rsidRPr="00EE0C2E">
        <w:rPr>
          <w:rFonts w:ascii="Times New Roman" w:hAnsi="Times New Roman" w:cs="Times New Roman"/>
          <w:b/>
          <w:sz w:val="24"/>
          <w:szCs w:val="24"/>
        </w:rPr>
        <w:t>Dezinfekcija</w:t>
      </w:r>
    </w:p>
    <w:p w14:paraId="2932F956" w14:textId="217FF0E7" w:rsidR="005C1548" w:rsidRPr="00EE0C2E" w:rsidRDefault="005C1548"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 xml:space="preserve">Dezinfekcijom uništavamo cijeli niz vegetativnih oblika mikroorganizama ili ih reduciramo na razinu koja ne šteti ljudskom zdravlju uz odsutnost infekcije kojim se stvari i predmeti čine sigurnim za rukovanje. </w:t>
      </w:r>
      <w:r w:rsidR="003A365E" w:rsidRPr="00EE0C2E">
        <w:rPr>
          <w:rFonts w:ascii="Times New Roman" w:hAnsi="Times New Roman" w:cs="Times New Roman"/>
          <w:sz w:val="24"/>
          <w:szCs w:val="24"/>
        </w:rPr>
        <w:t xml:space="preserve">Zaštita </w:t>
      </w:r>
      <w:r w:rsidR="00F12B2C" w:rsidRPr="00EE0C2E">
        <w:rPr>
          <w:rFonts w:ascii="Times New Roman" w:hAnsi="Times New Roman" w:cs="Times New Roman"/>
          <w:sz w:val="24"/>
          <w:szCs w:val="24"/>
        </w:rPr>
        <w:t>korisnika usluga</w:t>
      </w:r>
      <w:r w:rsidR="003A365E" w:rsidRPr="00EE0C2E">
        <w:rPr>
          <w:rFonts w:ascii="Times New Roman" w:hAnsi="Times New Roman" w:cs="Times New Roman"/>
          <w:sz w:val="24"/>
          <w:szCs w:val="24"/>
        </w:rPr>
        <w:t xml:space="preserve"> i djelatnika posti</w:t>
      </w:r>
      <w:r w:rsidRPr="00EE0C2E">
        <w:rPr>
          <w:rFonts w:ascii="Times New Roman" w:hAnsi="Times New Roman" w:cs="Times New Roman"/>
          <w:sz w:val="24"/>
          <w:szCs w:val="24"/>
        </w:rPr>
        <w:t>že se provođenjem dezinfekcije</w:t>
      </w:r>
      <w:r w:rsidR="003A365E" w:rsidRPr="00EE0C2E">
        <w:rPr>
          <w:rFonts w:ascii="Times New Roman" w:hAnsi="Times New Roman" w:cs="Times New Roman"/>
          <w:sz w:val="24"/>
          <w:szCs w:val="24"/>
        </w:rPr>
        <w:t>,</w:t>
      </w:r>
      <w:r w:rsidR="00BE58D9" w:rsidRPr="00EE0C2E">
        <w:rPr>
          <w:rFonts w:ascii="Times New Roman" w:hAnsi="Times New Roman" w:cs="Times New Roman"/>
          <w:sz w:val="24"/>
          <w:szCs w:val="24"/>
        </w:rPr>
        <w:t xml:space="preserve"> </w:t>
      </w:r>
      <w:r w:rsidR="003A365E" w:rsidRPr="00EE0C2E">
        <w:rPr>
          <w:rFonts w:ascii="Times New Roman" w:hAnsi="Times New Roman" w:cs="Times New Roman"/>
          <w:sz w:val="24"/>
          <w:szCs w:val="24"/>
        </w:rPr>
        <w:t>a isto tako</w:t>
      </w:r>
      <w:r w:rsidR="00BE58D9" w:rsidRPr="00EE0C2E">
        <w:rPr>
          <w:rFonts w:ascii="Times New Roman" w:hAnsi="Times New Roman" w:cs="Times New Roman"/>
          <w:sz w:val="24"/>
          <w:szCs w:val="24"/>
        </w:rPr>
        <w:t xml:space="preserve"> i </w:t>
      </w:r>
      <w:r w:rsidR="003A365E" w:rsidRPr="00EE0C2E">
        <w:rPr>
          <w:rFonts w:ascii="Times New Roman" w:hAnsi="Times New Roman" w:cs="Times New Roman"/>
          <w:sz w:val="24"/>
          <w:szCs w:val="24"/>
        </w:rPr>
        <w:t>primjenom potrošnog ma</w:t>
      </w:r>
      <w:r w:rsidR="00BE58D9" w:rsidRPr="00EE0C2E">
        <w:rPr>
          <w:rFonts w:ascii="Times New Roman" w:hAnsi="Times New Roman" w:cs="Times New Roman"/>
          <w:sz w:val="24"/>
          <w:szCs w:val="24"/>
        </w:rPr>
        <w:t>terijala za jednokratnu uporabu (npr. z</w:t>
      </w:r>
      <w:r w:rsidR="003A365E" w:rsidRPr="00EE0C2E">
        <w:rPr>
          <w:rFonts w:ascii="Times New Roman" w:hAnsi="Times New Roman" w:cs="Times New Roman"/>
          <w:sz w:val="24"/>
          <w:szCs w:val="24"/>
        </w:rPr>
        <w:t xml:space="preserve">a svakog </w:t>
      </w:r>
      <w:r w:rsidR="00F12B2C" w:rsidRPr="00EE0C2E">
        <w:rPr>
          <w:rFonts w:ascii="Times New Roman" w:hAnsi="Times New Roman" w:cs="Times New Roman"/>
          <w:sz w:val="24"/>
          <w:szCs w:val="24"/>
        </w:rPr>
        <w:t>korisnika usluge</w:t>
      </w:r>
      <w:r w:rsidR="003A365E" w:rsidRPr="00EE0C2E">
        <w:rPr>
          <w:rFonts w:ascii="Times New Roman" w:hAnsi="Times New Roman" w:cs="Times New Roman"/>
          <w:sz w:val="24"/>
          <w:szCs w:val="24"/>
        </w:rPr>
        <w:t xml:space="preserve"> koriste se nove rukavice</w:t>
      </w:r>
      <w:r w:rsidR="00BE58D9" w:rsidRPr="00EE0C2E">
        <w:rPr>
          <w:rFonts w:ascii="Times New Roman" w:hAnsi="Times New Roman" w:cs="Times New Roman"/>
          <w:sz w:val="24"/>
          <w:szCs w:val="24"/>
        </w:rPr>
        <w:t>)</w:t>
      </w:r>
      <w:r w:rsidR="003A365E" w:rsidRPr="00EE0C2E">
        <w:rPr>
          <w:rFonts w:ascii="Times New Roman" w:hAnsi="Times New Roman" w:cs="Times New Roman"/>
          <w:sz w:val="24"/>
          <w:szCs w:val="24"/>
        </w:rPr>
        <w:t xml:space="preserve">. </w:t>
      </w:r>
    </w:p>
    <w:p w14:paraId="23941383" w14:textId="77777777" w:rsidR="005C1548" w:rsidRPr="00EE0C2E" w:rsidRDefault="005C1548" w:rsidP="00EE0C2E">
      <w:pPr>
        <w:pStyle w:val="Odlomakpopisa"/>
        <w:ind w:left="0"/>
        <w:jc w:val="both"/>
        <w:rPr>
          <w:rFonts w:ascii="Times New Roman" w:hAnsi="Times New Roman" w:cs="Times New Roman"/>
          <w:sz w:val="24"/>
          <w:szCs w:val="24"/>
        </w:rPr>
      </w:pPr>
    </w:p>
    <w:p w14:paraId="05EEF95F" w14:textId="4932C973"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 xml:space="preserve">U </w:t>
      </w:r>
      <w:proofErr w:type="spellStart"/>
      <w:r w:rsidRPr="00EE0C2E">
        <w:rPr>
          <w:rFonts w:ascii="Times New Roman" w:hAnsi="Times New Roman" w:cs="Times New Roman"/>
          <w:sz w:val="24"/>
          <w:szCs w:val="24"/>
        </w:rPr>
        <w:t>pedikuri</w:t>
      </w:r>
      <w:proofErr w:type="spellEnd"/>
      <w:r w:rsidRPr="00EE0C2E">
        <w:rPr>
          <w:rFonts w:ascii="Times New Roman" w:hAnsi="Times New Roman" w:cs="Times New Roman"/>
          <w:sz w:val="24"/>
          <w:szCs w:val="24"/>
        </w:rPr>
        <w:t xml:space="preserve"> je dezinfekcija jako bitna, jer postoji veliki broj instrumenata koji nisu samo za jednokratnu upotrebu. Iza svakoga zahvata instrumente koji nisu jednokratni </w:t>
      </w:r>
      <w:r w:rsidR="004119B6" w:rsidRPr="00EE0C2E">
        <w:rPr>
          <w:rFonts w:ascii="Times New Roman" w:hAnsi="Times New Roman" w:cs="Times New Roman"/>
          <w:sz w:val="24"/>
          <w:szCs w:val="24"/>
        </w:rPr>
        <w:t xml:space="preserve">treba </w:t>
      </w:r>
      <w:r w:rsidRPr="00EE0C2E">
        <w:rPr>
          <w:rFonts w:ascii="Times New Roman" w:hAnsi="Times New Roman" w:cs="Times New Roman"/>
          <w:sz w:val="24"/>
          <w:szCs w:val="24"/>
        </w:rPr>
        <w:t>dezinficira</w:t>
      </w:r>
      <w:r w:rsidR="004119B6" w:rsidRPr="00EE0C2E">
        <w:rPr>
          <w:rFonts w:ascii="Times New Roman" w:hAnsi="Times New Roman" w:cs="Times New Roman"/>
          <w:sz w:val="24"/>
          <w:szCs w:val="24"/>
        </w:rPr>
        <w:t>ti</w:t>
      </w:r>
      <w:r w:rsidRPr="00EE0C2E">
        <w:rPr>
          <w:rFonts w:ascii="Times New Roman" w:hAnsi="Times New Roman" w:cs="Times New Roman"/>
          <w:sz w:val="24"/>
          <w:szCs w:val="24"/>
        </w:rPr>
        <w:t xml:space="preserve"> dezinfekcijskim sredstvom i/ili uranjanjem u dezinficijens čija zapremina mora biti najmanje dvostruka od zapremine instrumenata (prema uputi proizvođača). </w:t>
      </w:r>
    </w:p>
    <w:p w14:paraId="3BE1771F" w14:textId="7D9334E9"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 xml:space="preserve">Poslije svake uporabe pribor se </w:t>
      </w:r>
      <w:r w:rsidR="00A420E6" w:rsidRPr="00EE0C2E">
        <w:rPr>
          <w:rFonts w:ascii="Times New Roman" w:hAnsi="Times New Roman" w:cs="Times New Roman"/>
          <w:sz w:val="24"/>
          <w:szCs w:val="24"/>
        </w:rPr>
        <w:t xml:space="preserve">pere i </w:t>
      </w:r>
      <w:r w:rsidRPr="00EE0C2E">
        <w:rPr>
          <w:rFonts w:ascii="Times New Roman" w:hAnsi="Times New Roman" w:cs="Times New Roman"/>
          <w:sz w:val="24"/>
          <w:szCs w:val="24"/>
        </w:rPr>
        <w:t>dezinficira. Škare za šišanje i češljeve trebalo</w:t>
      </w:r>
      <w:r w:rsidR="00FF2738" w:rsidRPr="00EE0C2E">
        <w:rPr>
          <w:rFonts w:ascii="Times New Roman" w:hAnsi="Times New Roman" w:cs="Times New Roman"/>
          <w:sz w:val="24"/>
          <w:szCs w:val="24"/>
        </w:rPr>
        <w:t xml:space="preserve"> bi</w:t>
      </w:r>
      <w:r w:rsidRPr="00EE0C2E">
        <w:rPr>
          <w:rFonts w:ascii="Times New Roman" w:hAnsi="Times New Roman" w:cs="Times New Roman"/>
          <w:sz w:val="24"/>
          <w:szCs w:val="24"/>
        </w:rPr>
        <w:t xml:space="preserve"> nakon završetka šišanja oprati i dezinficirati, a tek onda ponovno koristiti. Četke za kosu potrebno je redovito prati i čistiti.</w:t>
      </w:r>
    </w:p>
    <w:p w14:paraId="53A3B049" w14:textId="6B432588"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Proizvodi koji dolaze u direktan kontakt s kožom ili sluznicom</w:t>
      </w:r>
      <w:r w:rsidR="00FF2738" w:rsidRPr="00EE0C2E">
        <w:rPr>
          <w:rFonts w:ascii="Times New Roman" w:hAnsi="Times New Roman" w:cs="Times New Roman"/>
          <w:sz w:val="24"/>
          <w:szCs w:val="24"/>
        </w:rPr>
        <w:t>, kao</w:t>
      </w:r>
      <w:r w:rsidRPr="00EE0C2E">
        <w:rPr>
          <w:rFonts w:ascii="Times New Roman" w:hAnsi="Times New Roman" w:cs="Times New Roman"/>
          <w:sz w:val="24"/>
          <w:szCs w:val="24"/>
        </w:rPr>
        <w:t xml:space="preserve"> npr. </w:t>
      </w:r>
      <w:r w:rsidR="00A420E6" w:rsidRPr="00EE0C2E">
        <w:rPr>
          <w:rFonts w:ascii="Times New Roman" w:hAnsi="Times New Roman" w:cs="Times New Roman"/>
          <w:sz w:val="24"/>
          <w:szCs w:val="24"/>
        </w:rPr>
        <w:t>kistov</w:t>
      </w:r>
      <w:r w:rsidR="00FF2738" w:rsidRPr="00EE0C2E">
        <w:rPr>
          <w:rFonts w:ascii="Times New Roman" w:hAnsi="Times New Roman" w:cs="Times New Roman"/>
          <w:sz w:val="24"/>
          <w:szCs w:val="24"/>
        </w:rPr>
        <w:t>i</w:t>
      </w:r>
      <w:r w:rsidR="00A420E6"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oči i tušev</w:t>
      </w:r>
      <w:r w:rsidR="00FF2738" w:rsidRPr="00EE0C2E">
        <w:rPr>
          <w:rFonts w:ascii="Times New Roman" w:hAnsi="Times New Roman" w:cs="Times New Roman"/>
          <w:sz w:val="24"/>
          <w:szCs w:val="24"/>
        </w:rPr>
        <w:t>i,</w:t>
      </w:r>
      <w:r w:rsidRPr="00EE0C2E">
        <w:rPr>
          <w:rFonts w:ascii="Times New Roman" w:hAnsi="Times New Roman" w:cs="Times New Roman"/>
          <w:sz w:val="24"/>
          <w:szCs w:val="24"/>
        </w:rPr>
        <w:t xml:space="preserve"> također treba dezinficirati nakon </w:t>
      </w:r>
      <w:r w:rsidR="00FF2738" w:rsidRPr="00EE0C2E">
        <w:rPr>
          <w:rFonts w:ascii="Times New Roman" w:hAnsi="Times New Roman" w:cs="Times New Roman"/>
          <w:sz w:val="24"/>
          <w:szCs w:val="24"/>
        </w:rPr>
        <w:t>svake upotrebe</w:t>
      </w:r>
      <w:r w:rsidRPr="00EE0C2E">
        <w:rPr>
          <w:rFonts w:ascii="Times New Roman" w:hAnsi="Times New Roman" w:cs="Times New Roman"/>
          <w:sz w:val="24"/>
          <w:szCs w:val="24"/>
        </w:rPr>
        <w:t>. Pri</w:t>
      </w:r>
      <w:r w:rsidR="00FF2738" w:rsidRPr="00EE0C2E">
        <w:rPr>
          <w:rFonts w:ascii="Times New Roman" w:hAnsi="Times New Roman" w:cs="Times New Roman"/>
          <w:sz w:val="24"/>
          <w:szCs w:val="24"/>
        </w:rPr>
        <w:t>likom</w:t>
      </w:r>
      <w:r w:rsidRPr="00EE0C2E">
        <w:rPr>
          <w:rFonts w:ascii="Times New Roman" w:hAnsi="Times New Roman" w:cs="Times New Roman"/>
          <w:sz w:val="24"/>
          <w:szCs w:val="24"/>
        </w:rPr>
        <w:t xml:space="preserve"> šminkanj</w:t>
      </w:r>
      <w:r w:rsidR="00FF2738" w:rsidRPr="00EE0C2E">
        <w:rPr>
          <w:rFonts w:ascii="Times New Roman" w:hAnsi="Times New Roman" w:cs="Times New Roman"/>
          <w:sz w:val="24"/>
          <w:szCs w:val="24"/>
        </w:rPr>
        <w:t>a</w:t>
      </w:r>
      <w:r w:rsidRPr="00EE0C2E">
        <w:rPr>
          <w:rFonts w:ascii="Times New Roman" w:hAnsi="Times New Roman" w:cs="Times New Roman"/>
          <w:sz w:val="24"/>
          <w:szCs w:val="24"/>
        </w:rPr>
        <w:t xml:space="preserve"> </w:t>
      </w:r>
      <w:r w:rsidR="00FF2738" w:rsidRPr="00EE0C2E">
        <w:rPr>
          <w:rFonts w:ascii="Times New Roman" w:hAnsi="Times New Roman" w:cs="Times New Roman"/>
          <w:sz w:val="24"/>
          <w:szCs w:val="24"/>
        </w:rPr>
        <w:t>preporuča se korištenje</w:t>
      </w:r>
      <w:r w:rsidRPr="00EE0C2E">
        <w:rPr>
          <w:rFonts w:ascii="Times New Roman" w:hAnsi="Times New Roman" w:cs="Times New Roman"/>
          <w:sz w:val="24"/>
          <w:szCs w:val="24"/>
        </w:rPr>
        <w:t xml:space="preserve"> jednokratn</w:t>
      </w:r>
      <w:r w:rsidR="00FF2738" w:rsidRPr="00EE0C2E">
        <w:rPr>
          <w:rFonts w:ascii="Times New Roman" w:hAnsi="Times New Roman" w:cs="Times New Roman"/>
          <w:sz w:val="24"/>
          <w:szCs w:val="24"/>
        </w:rPr>
        <w:t>ih</w:t>
      </w:r>
      <w:r w:rsidRPr="00EE0C2E">
        <w:rPr>
          <w:rFonts w:ascii="Times New Roman" w:hAnsi="Times New Roman" w:cs="Times New Roman"/>
          <w:sz w:val="24"/>
          <w:szCs w:val="24"/>
        </w:rPr>
        <w:t xml:space="preserve"> aplikator</w:t>
      </w:r>
      <w:r w:rsidR="00FF2738" w:rsidRPr="00EE0C2E">
        <w:rPr>
          <w:rFonts w:ascii="Times New Roman" w:hAnsi="Times New Roman" w:cs="Times New Roman"/>
          <w:sz w:val="24"/>
          <w:szCs w:val="24"/>
        </w:rPr>
        <w:t>a</w:t>
      </w:r>
      <w:r w:rsidR="00F6415D"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npr. </w:t>
      </w:r>
      <w:r w:rsidR="00F6415D" w:rsidRPr="00EE0C2E">
        <w:rPr>
          <w:rFonts w:ascii="Times New Roman" w:hAnsi="Times New Roman" w:cs="Times New Roman"/>
          <w:sz w:val="24"/>
          <w:szCs w:val="24"/>
        </w:rPr>
        <w:t xml:space="preserve">aplikator </w:t>
      </w:r>
      <w:r w:rsidRPr="00EE0C2E">
        <w:rPr>
          <w:rFonts w:ascii="Times New Roman" w:hAnsi="Times New Roman" w:cs="Times New Roman"/>
          <w:sz w:val="24"/>
          <w:szCs w:val="24"/>
        </w:rPr>
        <w:t>maskar</w:t>
      </w:r>
      <w:r w:rsidR="00F6415D" w:rsidRPr="00EE0C2E">
        <w:rPr>
          <w:rFonts w:ascii="Times New Roman" w:hAnsi="Times New Roman" w:cs="Times New Roman"/>
          <w:sz w:val="24"/>
          <w:szCs w:val="24"/>
        </w:rPr>
        <w:t>e za oči)</w:t>
      </w:r>
      <w:r w:rsidRPr="00EE0C2E">
        <w:rPr>
          <w:rFonts w:ascii="Times New Roman" w:hAnsi="Times New Roman" w:cs="Times New Roman"/>
          <w:sz w:val="24"/>
          <w:szCs w:val="24"/>
        </w:rPr>
        <w:t>. Kod upotrebe</w:t>
      </w:r>
      <w:r w:rsidR="00FF2738" w:rsidRPr="00EE0C2E">
        <w:rPr>
          <w:rFonts w:ascii="Times New Roman" w:hAnsi="Times New Roman" w:cs="Times New Roman"/>
          <w:sz w:val="24"/>
          <w:szCs w:val="24"/>
        </w:rPr>
        <w:t>,</w:t>
      </w:r>
      <w:r w:rsidRPr="00EE0C2E">
        <w:rPr>
          <w:rFonts w:ascii="Times New Roman" w:hAnsi="Times New Roman" w:cs="Times New Roman"/>
          <w:sz w:val="24"/>
          <w:szCs w:val="24"/>
        </w:rPr>
        <w:t xml:space="preserve"> npr. ruža</w:t>
      </w:r>
      <w:r w:rsidR="00FF2738"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xml:space="preserve"> potrebno je nanijeti </w:t>
      </w:r>
      <w:r w:rsidR="00FF2738" w:rsidRPr="00EE0C2E">
        <w:rPr>
          <w:rFonts w:ascii="Times New Roman" w:hAnsi="Times New Roman" w:cs="Times New Roman"/>
          <w:sz w:val="24"/>
          <w:szCs w:val="24"/>
        </w:rPr>
        <w:t xml:space="preserve">ga </w:t>
      </w:r>
      <w:r w:rsidRPr="00EE0C2E">
        <w:rPr>
          <w:rFonts w:ascii="Times New Roman" w:hAnsi="Times New Roman" w:cs="Times New Roman"/>
          <w:sz w:val="24"/>
          <w:szCs w:val="24"/>
        </w:rPr>
        <w:t xml:space="preserve"> jednokratnim štapićem na čistu i dezinficiranu podlogu, te onda  kistom nanositi ruž s</w:t>
      </w:r>
      <w:r w:rsidR="00F6415D" w:rsidRPr="00EE0C2E">
        <w:rPr>
          <w:rFonts w:ascii="Times New Roman" w:hAnsi="Times New Roman" w:cs="Times New Roman"/>
          <w:sz w:val="24"/>
          <w:szCs w:val="24"/>
        </w:rPr>
        <w:t xml:space="preserve"> te</w:t>
      </w:r>
      <w:r w:rsidRPr="00EE0C2E">
        <w:rPr>
          <w:rFonts w:ascii="Times New Roman" w:hAnsi="Times New Roman" w:cs="Times New Roman"/>
          <w:sz w:val="24"/>
          <w:szCs w:val="24"/>
        </w:rPr>
        <w:t xml:space="preserve"> podloge, a ne direktno iz izvornog ruža</w:t>
      </w:r>
      <w:r w:rsidR="00F6415D" w:rsidRPr="00EE0C2E">
        <w:rPr>
          <w:rFonts w:ascii="Times New Roman" w:hAnsi="Times New Roman" w:cs="Times New Roman"/>
          <w:sz w:val="24"/>
          <w:szCs w:val="24"/>
        </w:rPr>
        <w:t xml:space="preserve"> za usne</w:t>
      </w:r>
      <w:r w:rsidRPr="00EE0C2E">
        <w:rPr>
          <w:rFonts w:ascii="Times New Roman" w:hAnsi="Times New Roman" w:cs="Times New Roman"/>
          <w:sz w:val="24"/>
          <w:szCs w:val="24"/>
        </w:rPr>
        <w:t xml:space="preserve">.  </w:t>
      </w:r>
    </w:p>
    <w:p w14:paraId="49AEBA0F" w14:textId="0A03C81F" w:rsidR="005A6B1D" w:rsidRPr="00EE0C2E" w:rsidRDefault="005A6B1D" w:rsidP="00EE0C2E">
      <w:pPr>
        <w:pStyle w:val="Odlomakpopisa"/>
        <w:numPr>
          <w:ilvl w:val="0"/>
          <w:numId w:val="24"/>
        </w:numPr>
        <w:jc w:val="both"/>
        <w:rPr>
          <w:rFonts w:ascii="Times New Roman" w:hAnsi="Times New Roman" w:cs="Times New Roman"/>
          <w:b/>
          <w:sz w:val="24"/>
          <w:szCs w:val="24"/>
        </w:rPr>
      </w:pPr>
      <w:r w:rsidRPr="00EE0C2E">
        <w:rPr>
          <w:rFonts w:ascii="Times New Roman" w:hAnsi="Times New Roman" w:cs="Times New Roman"/>
          <w:sz w:val="24"/>
          <w:szCs w:val="24"/>
        </w:rPr>
        <w:t>Podove i radnu površinu treba prati svaki dan te nakon toga dezinficirati  dezinficijensom niskog stupnja djelotvornosti.</w:t>
      </w:r>
    </w:p>
    <w:p w14:paraId="1FA1001A" w14:textId="77777777" w:rsidR="005A6B1D" w:rsidRPr="00EE0C2E" w:rsidRDefault="005A6B1D" w:rsidP="00EE0C2E">
      <w:pPr>
        <w:pStyle w:val="Odlomakpopisa"/>
        <w:jc w:val="both"/>
        <w:rPr>
          <w:rFonts w:ascii="Times New Roman" w:hAnsi="Times New Roman" w:cs="Times New Roman"/>
          <w:b/>
          <w:sz w:val="24"/>
          <w:szCs w:val="24"/>
        </w:rPr>
      </w:pPr>
    </w:p>
    <w:p w14:paraId="01407D4D" w14:textId="77777777" w:rsidR="003A365E" w:rsidRPr="00EE0C2E" w:rsidRDefault="003A365E" w:rsidP="00EE0C2E">
      <w:pPr>
        <w:pStyle w:val="Odlomakpopisa"/>
        <w:ind w:hanging="720"/>
        <w:jc w:val="both"/>
        <w:rPr>
          <w:rFonts w:ascii="Times New Roman" w:hAnsi="Times New Roman" w:cs="Times New Roman"/>
          <w:b/>
          <w:sz w:val="24"/>
          <w:szCs w:val="24"/>
        </w:rPr>
      </w:pPr>
      <w:r w:rsidRPr="00EE0C2E">
        <w:rPr>
          <w:rFonts w:ascii="Times New Roman" w:hAnsi="Times New Roman" w:cs="Times New Roman"/>
          <w:b/>
          <w:sz w:val="24"/>
          <w:szCs w:val="24"/>
        </w:rPr>
        <w:t>Sterilizacija</w:t>
      </w:r>
    </w:p>
    <w:p w14:paraId="70DFA581" w14:textId="77777777" w:rsidR="003A365E" w:rsidRPr="00EE0C2E" w:rsidRDefault="003A365E" w:rsidP="00EE0C2E">
      <w:pPr>
        <w:pStyle w:val="Odlomakpopisa"/>
        <w:ind w:hanging="720"/>
        <w:rPr>
          <w:rFonts w:ascii="Times New Roman" w:hAnsi="Times New Roman" w:cs="Times New Roman"/>
          <w:sz w:val="24"/>
          <w:szCs w:val="24"/>
        </w:rPr>
      </w:pPr>
    </w:p>
    <w:p w14:paraId="3860FA36" w14:textId="7D35139D" w:rsidR="004119B6" w:rsidRPr="00EE0C2E" w:rsidRDefault="004119B6"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Nakon upotrebe određenog pribora i instrumenata, nakon pranja i dezinfekcije potrebno ih je i sterilizirati. Sterilizacija</w:t>
      </w:r>
      <w:r w:rsidR="0017528B">
        <w:rPr>
          <w:rFonts w:ascii="Times New Roman" w:hAnsi="Times New Roman" w:cs="Times New Roman"/>
          <w:sz w:val="24"/>
          <w:szCs w:val="24"/>
        </w:rPr>
        <w:t xml:space="preserve"> je postupak kojim se </w:t>
      </w:r>
      <w:r w:rsidRPr="00EE0C2E">
        <w:rPr>
          <w:rFonts w:ascii="Times New Roman" w:hAnsi="Times New Roman" w:cs="Times New Roman"/>
          <w:sz w:val="24"/>
          <w:szCs w:val="24"/>
        </w:rPr>
        <w:t>uništavaju sve vrste i svi oblici</w:t>
      </w:r>
      <w:r w:rsidR="0017528B">
        <w:rPr>
          <w:rFonts w:ascii="Times New Roman" w:hAnsi="Times New Roman" w:cs="Times New Roman"/>
          <w:sz w:val="24"/>
          <w:szCs w:val="24"/>
        </w:rPr>
        <w:t xml:space="preserve"> </w:t>
      </w:r>
      <w:r w:rsidRPr="00EE0C2E">
        <w:rPr>
          <w:rFonts w:ascii="Times New Roman" w:hAnsi="Times New Roman" w:cs="Times New Roman"/>
          <w:sz w:val="24"/>
          <w:szCs w:val="24"/>
        </w:rPr>
        <w:t>mikroorganizama na predmetima. Danas se najčešće u praksi primjenjuje sterilizacija vrućom vodenom parom pod tlakom za pribor koji podnosi visoke temperature, formaldehidom, etilen oksidom, plazma peroksidom i ionizirajućim zračenjem za materijale koji ne podnose visoke temperature.</w:t>
      </w:r>
    </w:p>
    <w:p w14:paraId="7B6BC733" w14:textId="77777777" w:rsidR="004119B6" w:rsidRPr="00EE0C2E" w:rsidRDefault="004119B6" w:rsidP="00EE0C2E">
      <w:pPr>
        <w:pStyle w:val="Odlomakpopisa"/>
        <w:ind w:left="0"/>
        <w:jc w:val="both"/>
        <w:rPr>
          <w:rFonts w:ascii="Times New Roman" w:hAnsi="Times New Roman" w:cs="Times New Roman"/>
          <w:sz w:val="24"/>
          <w:szCs w:val="24"/>
        </w:rPr>
      </w:pPr>
    </w:p>
    <w:p w14:paraId="70C5EAB5" w14:textId="093677F4" w:rsidR="004119B6" w:rsidRDefault="004119B6" w:rsidP="00EE0C2E">
      <w:pPr>
        <w:pStyle w:val="Odlomakpopisa"/>
        <w:ind w:hanging="720"/>
        <w:rPr>
          <w:rFonts w:ascii="Times New Roman" w:hAnsi="Times New Roman" w:cs="Times New Roman"/>
          <w:sz w:val="24"/>
          <w:szCs w:val="24"/>
        </w:rPr>
      </w:pPr>
    </w:p>
    <w:p w14:paraId="09A47F33" w14:textId="4588970B" w:rsidR="0017528B" w:rsidRDefault="0017528B" w:rsidP="00EE0C2E">
      <w:pPr>
        <w:pStyle w:val="Odlomakpopisa"/>
        <w:ind w:hanging="720"/>
        <w:rPr>
          <w:rFonts w:ascii="Times New Roman" w:hAnsi="Times New Roman" w:cs="Times New Roman"/>
          <w:sz w:val="24"/>
          <w:szCs w:val="24"/>
        </w:rPr>
      </w:pPr>
    </w:p>
    <w:p w14:paraId="536A44C0" w14:textId="77777777" w:rsidR="0017528B" w:rsidRDefault="0017528B" w:rsidP="0017528B">
      <w:pPr>
        <w:rPr>
          <w:rFonts w:ascii="Times New Roman" w:hAnsi="Times New Roman" w:cs="Times New Roman"/>
          <w:sz w:val="24"/>
          <w:szCs w:val="24"/>
        </w:rPr>
      </w:pPr>
    </w:p>
    <w:p w14:paraId="73CA1344" w14:textId="77C1731E" w:rsidR="004119B6" w:rsidRPr="0017528B" w:rsidRDefault="004119B6" w:rsidP="0017528B">
      <w:pPr>
        <w:rPr>
          <w:rFonts w:ascii="Times New Roman" w:hAnsi="Times New Roman" w:cs="Times New Roman"/>
          <w:b/>
          <w:sz w:val="24"/>
          <w:szCs w:val="24"/>
        </w:rPr>
      </w:pPr>
      <w:r w:rsidRPr="0017528B">
        <w:rPr>
          <w:rFonts w:ascii="Times New Roman" w:hAnsi="Times New Roman" w:cs="Times New Roman"/>
          <w:b/>
          <w:sz w:val="24"/>
          <w:szCs w:val="24"/>
        </w:rPr>
        <w:t>Važno je zapamtiti:</w:t>
      </w:r>
    </w:p>
    <w:p w14:paraId="2A521F1A"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Instrumenti i pribor nakon pranja i sastavljanja pakiraju se u spremnike za sterilizaciju, specijalne papire, </w:t>
      </w:r>
      <w:proofErr w:type="spellStart"/>
      <w:r w:rsidRPr="00EE0C2E">
        <w:rPr>
          <w:rFonts w:ascii="Times New Roman" w:hAnsi="Times New Roman" w:cs="Times New Roman"/>
          <w:sz w:val="24"/>
          <w:szCs w:val="24"/>
        </w:rPr>
        <w:t>netkane</w:t>
      </w:r>
      <w:proofErr w:type="spellEnd"/>
      <w:r w:rsidRPr="00EE0C2E">
        <w:rPr>
          <w:rFonts w:ascii="Times New Roman" w:hAnsi="Times New Roman" w:cs="Times New Roman"/>
          <w:sz w:val="24"/>
          <w:szCs w:val="24"/>
        </w:rPr>
        <w:t xml:space="preserve"> ovoje, tekstil, vrećice ili folije namijenjene za sterilizaciju i propisno obilježavaju</w:t>
      </w:r>
    </w:p>
    <w:p w14:paraId="2B7FE49D"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Nakon završetka sterilizacije, sterilni materijal se mora ohladiti do sobne temperature</w:t>
      </w:r>
    </w:p>
    <w:p w14:paraId="64722F67"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Pohrana sterilnog materijala mora biti u kontroliranim uvjetima (zaštićena od oštećenja, prašine, vlage itd.)</w:t>
      </w:r>
    </w:p>
    <w:p w14:paraId="0B91707E"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Uređaji za sterilizaciju i postupci sterilizacije moraju se redovito kontrolirati</w:t>
      </w:r>
    </w:p>
    <w:p w14:paraId="65953EBA"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Ispravnost uređaja rutinski se provjerava vakumskim testom i „</w:t>
      </w:r>
      <w:proofErr w:type="spellStart"/>
      <w:r w:rsidRPr="00EE0C2E">
        <w:rPr>
          <w:rFonts w:ascii="Times New Roman" w:hAnsi="Times New Roman" w:cs="Times New Roman"/>
          <w:sz w:val="24"/>
          <w:szCs w:val="24"/>
        </w:rPr>
        <w:t>Bowie&amp;Dick</w:t>
      </w:r>
      <w:proofErr w:type="spellEnd"/>
      <w:r w:rsidRPr="00EE0C2E">
        <w:rPr>
          <w:rFonts w:ascii="Times New Roman" w:hAnsi="Times New Roman" w:cs="Times New Roman"/>
          <w:sz w:val="24"/>
          <w:szCs w:val="24"/>
        </w:rPr>
        <w:t>“ testom dnevno prije početka sterilizacije</w:t>
      </w:r>
    </w:p>
    <w:p w14:paraId="2994652D" w14:textId="77777777" w:rsidR="004119B6" w:rsidRPr="00EE0C2E"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Validacija uređaja obavlja se u određenim vremenskim razmacima koje diktiraju standardi u akreditiranim institucijama</w:t>
      </w:r>
    </w:p>
    <w:p w14:paraId="373F5B4A" w14:textId="1D44D39C" w:rsidR="0017528B" w:rsidRPr="00610795" w:rsidRDefault="004119B6" w:rsidP="00EE0C2E">
      <w:pPr>
        <w:pStyle w:val="Odlomakpopisa"/>
        <w:numPr>
          <w:ilvl w:val="0"/>
          <w:numId w:val="2"/>
        </w:numPr>
        <w:ind w:hanging="720"/>
        <w:jc w:val="both"/>
        <w:rPr>
          <w:rFonts w:ascii="Times New Roman" w:hAnsi="Times New Roman" w:cs="Times New Roman"/>
          <w:sz w:val="24"/>
          <w:szCs w:val="24"/>
        </w:rPr>
      </w:pPr>
      <w:r w:rsidRPr="00EE0C2E">
        <w:rPr>
          <w:rFonts w:ascii="Times New Roman" w:hAnsi="Times New Roman" w:cs="Times New Roman"/>
          <w:sz w:val="24"/>
          <w:szCs w:val="24"/>
        </w:rPr>
        <w:t>Provjera postupka sterilizacije provodi se fizikalnim, kemijskim i biološkim metodama.</w:t>
      </w:r>
    </w:p>
    <w:p w14:paraId="2CA04527" w14:textId="569926D7" w:rsidR="00610795" w:rsidRDefault="00610795" w:rsidP="00610795">
      <w:pPr>
        <w:jc w:val="center"/>
        <w:rPr>
          <w:rFonts w:ascii="Times New Roman" w:hAnsi="Times New Roman" w:cs="Times New Roman"/>
          <w:b/>
          <w:sz w:val="28"/>
          <w:szCs w:val="28"/>
        </w:rPr>
      </w:pPr>
      <w:r>
        <w:rPr>
          <w:noProof/>
          <w:lang w:eastAsia="hr-HR"/>
        </w:rPr>
        <w:drawing>
          <wp:inline distT="0" distB="0" distL="0" distR="0" wp14:anchorId="4C73E3FD" wp14:editId="1B427E36">
            <wp:extent cx="4670570" cy="1878965"/>
            <wp:effectExtent l="0" t="0" r="0" b="6985"/>
            <wp:docPr id="36" name="Slika 3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2661" cy="1879806"/>
                    </a:xfrm>
                    <a:prstGeom prst="rect">
                      <a:avLst/>
                    </a:prstGeom>
                    <a:noFill/>
                    <a:ln>
                      <a:noFill/>
                    </a:ln>
                  </pic:spPr>
                </pic:pic>
              </a:graphicData>
            </a:graphic>
          </wp:inline>
        </w:drawing>
      </w:r>
    </w:p>
    <w:p w14:paraId="7DB145E8" w14:textId="5DA9677E" w:rsidR="00610795" w:rsidRDefault="00610795" w:rsidP="00EE0C2E">
      <w:pPr>
        <w:rPr>
          <w:rFonts w:ascii="Times New Roman" w:hAnsi="Times New Roman" w:cs="Times New Roman"/>
          <w:b/>
          <w:sz w:val="28"/>
          <w:szCs w:val="28"/>
        </w:rPr>
      </w:pPr>
    </w:p>
    <w:p w14:paraId="56731DEB" w14:textId="1487C28D"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3.</w:t>
      </w:r>
      <w:r w:rsidR="003210FA" w:rsidRPr="00EE0C2E">
        <w:rPr>
          <w:rFonts w:ascii="Times New Roman" w:hAnsi="Times New Roman" w:cs="Times New Roman"/>
          <w:b/>
          <w:sz w:val="28"/>
          <w:szCs w:val="28"/>
        </w:rPr>
        <w:t>4</w:t>
      </w:r>
      <w:r w:rsidRPr="00EE0C2E">
        <w:rPr>
          <w:rFonts w:ascii="Times New Roman" w:hAnsi="Times New Roman" w:cs="Times New Roman"/>
          <w:b/>
          <w:sz w:val="28"/>
          <w:szCs w:val="28"/>
        </w:rPr>
        <w:t>. Kontrola štetnika</w:t>
      </w:r>
    </w:p>
    <w:p w14:paraId="1ED5F00A" w14:textId="222BB7DA" w:rsidR="001B254C" w:rsidRPr="00EE0C2E" w:rsidRDefault="001B254C" w:rsidP="00C51F75">
      <w:pPr>
        <w:pStyle w:val="Odlomakpopisa"/>
        <w:spacing w:before="120" w:after="120"/>
        <w:ind w:left="0"/>
        <w:jc w:val="both"/>
        <w:rPr>
          <w:rFonts w:ascii="Times New Roman" w:hAnsi="Times New Roman" w:cs="Times New Roman"/>
          <w:sz w:val="24"/>
          <w:szCs w:val="24"/>
        </w:rPr>
      </w:pPr>
      <w:r w:rsidRPr="00EE0C2E">
        <w:rPr>
          <w:rFonts w:ascii="Times New Roman" w:hAnsi="Times New Roman" w:cs="Times New Roman"/>
          <w:sz w:val="24"/>
          <w:szCs w:val="24"/>
        </w:rPr>
        <w:t>Kontrola prisutnosti štetnika iznimno je važna budući da su štetnici prenositelji uzročnika zaraznih bolesti a mogu izazivati i fizičko oštećenje prostora i oprem</w:t>
      </w:r>
      <w:r w:rsidR="0017528B">
        <w:rPr>
          <w:rFonts w:ascii="Times New Roman" w:hAnsi="Times New Roman" w:cs="Times New Roman"/>
          <w:sz w:val="24"/>
          <w:szCs w:val="24"/>
        </w:rPr>
        <w:t>e u kojem se poslovanje obavlja</w:t>
      </w:r>
      <w:r w:rsidRPr="00EE0C2E">
        <w:rPr>
          <w:rFonts w:ascii="Times New Roman" w:hAnsi="Times New Roman" w:cs="Times New Roman"/>
          <w:sz w:val="24"/>
          <w:szCs w:val="24"/>
        </w:rPr>
        <w:t>. Njihova prisutnost može se uočiti na različite načine.</w:t>
      </w:r>
    </w:p>
    <w:p w14:paraId="10667BC3" w14:textId="77777777" w:rsidR="005C1548" w:rsidRPr="00EE0C2E" w:rsidRDefault="005C1548" w:rsidP="00C51F75">
      <w:pPr>
        <w:pStyle w:val="Odlomakpopisa"/>
        <w:spacing w:before="120" w:after="120"/>
        <w:ind w:left="0"/>
        <w:rPr>
          <w:rFonts w:ascii="Times New Roman" w:hAnsi="Times New Roman" w:cs="Times New Roman"/>
          <w:sz w:val="24"/>
          <w:szCs w:val="24"/>
        </w:rPr>
      </w:pPr>
    </w:p>
    <w:p w14:paraId="46A6B04C" w14:textId="77777777" w:rsidR="001B254C" w:rsidRPr="00EE0C2E" w:rsidRDefault="001B254C" w:rsidP="00C51F75">
      <w:pPr>
        <w:pStyle w:val="Odlomakpopisa"/>
        <w:spacing w:after="120"/>
        <w:ind w:hanging="720"/>
        <w:jc w:val="both"/>
        <w:rPr>
          <w:rFonts w:ascii="Times New Roman" w:hAnsi="Times New Roman" w:cs="Times New Roman"/>
          <w:sz w:val="24"/>
          <w:szCs w:val="24"/>
        </w:rPr>
      </w:pPr>
      <w:r w:rsidRPr="00EE0C2E">
        <w:rPr>
          <w:rFonts w:ascii="Times New Roman" w:hAnsi="Times New Roman" w:cs="Times New Roman"/>
          <w:sz w:val="24"/>
          <w:szCs w:val="24"/>
        </w:rPr>
        <w:t>Objekt mora biti izgrađen tako da se onemogući pr</w:t>
      </w:r>
      <w:r w:rsidR="005C1548" w:rsidRPr="00EE0C2E">
        <w:rPr>
          <w:rFonts w:ascii="Times New Roman" w:hAnsi="Times New Roman" w:cs="Times New Roman"/>
          <w:sz w:val="24"/>
          <w:szCs w:val="24"/>
        </w:rPr>
        <w:t>odor štetnicima i to na sljedeće</w:t>
      </w:r>
      <w:r w:rsidRPr="00EE0C2E">
        <w:rPr>
          <w:rFonts w:ascii="Times New Roman" w:hAnsi="Times New Roman" w:cs="Times New Roman"/>
          <w:sz w:val="24"/>
          <w:szCs w:val="24"/>
        </w:rPr>
        <w:t xml:space="preserve"> način</w:t>
      </w:r>
      <w:r w:rsidR="005C1548" w:rsidRPr="00EE0C2E">
        <w:rPr>
          <w:rFonts w:ascii="Times New Roman" w:hAnsi="Times New Roman" w:cs="Times New Roman"/>
          <w:sz w:val="24"/>
          <w:szCs w:val="24"/>
        </w:rPr>
        <w:t>e</w:t>
      </w:r>
      <w:r w:rsidRPr="00EE0C2E">
        <w:rPr>
          <w:rFonts w:ascii="Times New Roman" w:hAnsi="Times New Roman" w:cs="Times New Roman"/>
          <w:sz w:val="24"/>
          <w:szCs w:val="24"/>
        </w:rPr>
        <w:t xml:space="preserve">: </w:t>
      </w:r>
    </w:p>
    <w:p w14:paraId="03C61FE4" w14:textId="7A1B6753" w:rsidR="001B254C" w:rsidRPr="00EE0C2E"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P</w:t>
      </w:r>
      <w:r w:rsidR="001B254C" w:rsidRPr="00EE0C2E">
        <w:rPr>
          <w:rFonts w:ascii="Times New Roman" w:hAnsi="Times New Roman" w:cs="Times New Roman"/>
          <w:sz w:val="24"/>
          <w:szCs w:val="24"/>
        </w:rPr>
        <w:t>ostaviti mreže na ve</w:t>
      </w:r>
      <w:r w:rsidR="0017528B">
        <w:rPr>
          <w:rFonts w:ascii="Times New Roman" w:hAnsi="Times New Roman" w:cs="Times New Roman"/>
          <w:sz w:val="24"/>
          <w:szCs w:val="24"/>
        </w:rPr>
        <w:t>ntilacijskim i drugim otvorima,</w:t>
      </w:r>
    </w:p>
    <w:p w14:paraId="62C21DDB" w14:textId="77777777" w:rsidR="005C1548" w:rsidRPr="00EE0C2E"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Z</w:t>
      </w:r>
      <w:r w:rsidR="001B254C" w:rsidRPr="00EE0C2E">
        <w:rPr>
          <w:rFonts w:ascii="Times New Roman" w:hAnsi="Times New Roman" w:cs="Times New Roman"/>
          <w:sz w:val="24"/>
          <w:szCs w:val="24"/>
        </w:rPr>
        <w:t>atvoriti mrežama i zvonima sifona odvodne kanale i druge otvore kroz koje bi štetn</w:t>
      </w:r>
      <w:r w:rsidRPr="00EE0C2E">
        <w:rPr>
          <w:rFonts w:ascii="Times New Roman" w:hAnsi="Times New Roman" w:cs="Times New Roman"/>
          <w:sz w:val="24"/>
          <w:szCs w:val="24"/>
        </w:rPr>
        <w:t xml:space="preserve">ici mogli prodrijeti u objekt, </w:t>
      </w:r>
    </w:p>
    <w:p w14:paraId="59672032" w14:textId="010EFF4B" w:rsidR="00F6415D" w:rsidRDefault="005C1548" w:rsidP="00C51F75">
      <w:pPr>
        <w:pStyle w:val="Odlomakpopisa"/>
        <w:numPr>
          <w:ilvl w:val="0"/>
          <w:numId w:val="26"/>
        </w:numPr>
        <w:spacing w:after="120"/>
        <w:jc w:val="both"/>
        <w:rPr>
          <w:rFonts w:ascii="Times New Roman" w:hAnsi="Times New Roman" w:cs="Times New Roman"/>
          <w:sz w:val="24"/>
          <w:szCs w:val="24"/>
        </w:rPr>
      </w:pPr>
      <w:r w:rsidRPr="00EE0C2E">
        <w:rPr>
          <w:rFonts w:ascii="Times New Roman" w:hAnsi="Times New Roman" w:cs="Times New Roman"/>
          <w:sz w:val="24"/>
          <w:szCs w:val="24"/>
        </w:rPr>
        <w:t>P</w:t>
      </w:r>
      <w:r w:rsidR="001B254C" w:rsidRPr="00EE0C2E">
        <w:rPr>
          <w:rFonts w:ascii="Times New Roman" w:hAnsi="Times New Roman" w:cs="Times New Roman"/>
          <w:sz w:val="24"/>
          <w:szCs w:val="24"/>
        </w:rPr>
        <w:t>odove, zidove, krovove, vrata i prozore koji se otvaraju držati u dobrom stanju, bez oštećenja i otvora.</w:t>
      </w:r>
    </w:p>
    <w:p w14:paraId="37648C61" w14:textId="314D9688" w:rsidR="00610795" w:rsidRDefault="00610795" w:rsidP="00610795">
      <w:pPr>
        <w:spacing w:after="120"/>
        <w:jc w:val="both"/>
        <w:rPr>
          <w:rFonts w:ascii="Times New Roman" w:hAnsi="Times New Roman" w:cs="Times New Roman"/>
          <w:sz w:val="24"/>
          <w:szCs w:val="24"/>
        </w:rPr>
      </w:pPr>
    </w:p>
    <w:p w14:paraId="0894BF78" w14:textId="77777777" w:rsidR="00610795" w:rsidRPr="00610795" w:rsidRDefault="00610795" w:rsidP="00610795">
      <w:pPr>
        <w:spacing w:after="120"/>
        <w:jc w:val="both"/>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7"/>
        <w:gridCol w:w="6"/>
        <w:gridCol w:w="4809"/>
      </w:tblGrid>
      <w:tr w:rsidR="00EE0C2E" w:rsidRPr="00EE0C2E" w14:paraId="4A2E0C98" w14:textId="77777777" w:rsidTr="0006463C">
        <w:trPr>
          <w:trHeight w:val="784"/>
        </w:trPr>
        <w:tc>
          <w:tcPr>
            <w:tcW w:w="4513" w:type="dxa"/>
            <w:gridSpan w:val="2"/>
          </w:tcPr>
          <w:p w14:paraId="41624225" w14:textId="77777777" w:rsidR="001B254C" w:rsidRPr="00EE0C2E" w:rsidRDefault="001B254C" w:rsidP="0017528B">
            <w:pPr>
              <w:spacing w:before="120"/>
              <w:ind w:right="-20"/>
              <w:jc w:val="center"/>
              <w:rPr>
                <w:rFonts w:ascii="Times New Roman" w:eastAsia="Calibri" w:hAnsi="Times New Roman" w:cs="Times New Roman"/>
                <w:b/>
                <w:sz w:val="24"/>
                <w:szCs w:val="24"/>
              </w:rPr>
            </w:pPr>
            <w:r w:rsidRPr="00EE0C2E">
              <w:rPr>
                <w:rFonts w:ascii="Times New Roman" w:eastAsia="Calibri" w:hAnsi="Times New Roman" w:cs="Times New Roman"/>
                <w:b/>
                <w:sz w:val="24"/>
                <w:szCs w:val="24"/>
              </w:rPr>
              <w:t>NAJČEŠĆI ŠTETNICI</w:t>
            </w:r>
          </w:p>
        </w:tc>
        <w:tc>
          <w:tcPr>
            <w:tcW w:w="4809" w:type="dxa"/>
          </w:tcPr>
          <w:p w14:paraId="4C112E67" w14:textId="628DEADA" w:rsidR="001B254C" w:rsidRPr="00EE0C2E" w:rsidRDefault="001B254C" w:rsidP="0017528B">
            <w:pPr>
              <w:spacing w:before="120"/>
              <w:ind w:right="-20"/>
              <w:jc w:val="center"/>
              <w:rPr>
                <w:rFonts w:ascii="Times New Roman" w:eastAsia="Calibri" w:hAnsi="Times New Roman" w:cs="Times New Roman"/>
                <w:b/>
                <w:sz w:val="24"/>
                <w:szCs w:val="24"/>
              </w:rPr>
            </w:pPr>
            <w:r w:rsidRPr="00EE0C2E">
              <w:rPr>
                <w:rFonts w:ascii="Times New Roman" w:eastAsia="Calibri" w:hAnsi="Times New Roman" w:cs="Times New Roman"/>
                <w:b/>
                <w:sz w:val="24"/>
                <w:szCs w:val="24"/>
              </w:rPr>
              <w:t>ZN</w:t>
            </w:r>
            <w:r w:rsidR="0006463C" w:rsidRPr="00EE0C2E">
              <w:rPr>
                <w:rFonts w:ascii="Times New Roman" w:eastAsia="Calibri" w:hAnsi="Times New Roman" w:cs="Times New Roman"/>
                <w:b/>
                <w:sz w:val="24"/>
                <w:szCs w:val="24"/>
              </w:rPr>
              <w:t>AKOVI KAKO IH UOČITI U PROSTORU</w:t>
            </w:r>
          </w:p>
        </w:tc>
      </w:tr>
      <w:tr w:rsidR="00EE0C2E" w:rsidRPr="00EE0C2E" w14:paraId="7EF48BFA" w14:textId="77777777" w:rsidTr="0006463C">
        <w:trPr>
          <w:trHeight w:val="465"/>
        </w:trPr>
        <w:tc>
          <w:tcPr>
            <w:tcW w:w="4513" w:type="dxa"/>
            <w:gridSpan w:val="2"/>
          </w:tcPr>
          <w:p w14:paraId="63A601A0" w14:textId="4E210E86" w:rsidR="001B254C" w:rsidRPr="00EE0C2E" w:rsidRDefault="00EF558B"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lastRenderedPageBreak/>
              <w:t>Štakori i miševi</w:t>
            </w:r>
          </w:p>
        </w:tc>
        <w:tc>
          <w:tcPr>
            <w:tcW w:w="4809" w:type="dxa"/>
          </w:tcPr>
          <w:p w14:paraId="7299523B" w14:textId="1180AE98"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 xml:space="preserve">Mali tragovi u prašini, izmet, rupe u zidovima i vratima, gnijezda </w:t>
            </w:r>
          </w:p>
        </w:tc>
      </w:tr>
      <w:tr w:rsidR="00EE0C2E" w:rsidRPr="00EE0C2E" w14:paraId="6FFDE4D5" w14:textId="77777777" w:rsidTr="0006463C">
        <w:trPr>
          <w:trHeight w:val="228"/>
        </w:trPr>
        <w:tc>
          <w:tcPr>
            <w:tcW w:w="4513" w:type="dxa"/>
            <w:gridSpan w:val="2"/>
          </w:tcPr>
          <w:p w14:paraId="06AB016A" w14:textId="2CD1F64B" w:rsidR="001B254C" w:rsidRPr="00EE0C2E" w:rsidRDefault="0017528B" w:rsidP="00EE0C2E">
            <w:pPr>
              <w:spacing w:before="120"/>
              <w:ind w:right="-20"/>
              <w:jc w:val="both"/>
              <w:rPr>
                <w:rFonts w:ascii="Times New Roman" w:eastAsia="Calibri" w:hAnsi="Times New Roman" w:cs="Times New Roman"/>
                <w:sz w:val="24"/>
                <w:szCs w:val="24"/>
              </w:rPr>
            </w:pPr>
            <w:r>
              <w:rPr>
                <w:rFonts w:ascii="Times New Roman" w:eastAsia="Calibri" w:hAnsi="Times New Roman" w:cs="Times New Roman"/>
                <w:sz w:val="24"/>
                <w:szCs w:val="24"/>
              </w:rPr>
              <w:t>Muhe i</w:t>
            </w:r>
            <w:r w:rsidR="001B254C" w:rsidRPr="00EE0C2E">
              <w:rPr>
                <w:rFonts w:ascii="Times New Roman" w:eastAsia="Calibri" w:hAnsi="Times New Roman" w:cs="Times New Roman"/>
                <w:sz w:val="24"/>
                <w:szCs w:val="24"/>
              </w:rPr>
              <w:t xml:space="preserve"> leteći inse</w:t>
            </w:r>
            <w:r w:rsidR="00EF558B" w:rsidRPr="00EE0C2E">
              <w:rPr>
                <w:rFonts w:ascii="Times New Roman" w:eastAsia="Calibri" w:hAnsi="Times New Roman" w:cs="Times New Roman"/>
                <w:sz w:val="24"/>
                <w:szCs w:val="24"/>
              </w:rPr>
              <w:t>k</w:t>
            </w:r>
            <w:r w:rsidR="001B254C" w:rsidRPr="00EE0C2E">
              <w:rPr>
                <w:rFonts w:ascii="Times New Roman" w:eastAsia="Calibri" w:hAnsi="Times New Roman" w:cs="Times New Roman"/>
                <w:sz w:val="24"/>
                <w:szCs w:val="24"/>
              </w:rPr>
              <w:t xml:space="preserve">ti </w:t>
            </w:r>
          </w:p>
        </w:tc>
        <w:tc>
          <w:tcPr>
            <w:tcW w:w="4809" w:type="dxa"/>
          </w:tcPr>
          <w:p w14:paraId="69620244" w14:textId="0BE8C62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Tijela insekata, živi insekti, gnijezda, zujanje, crvi </w:t>
            </w:r>
          </w:p>
        </w:tc>
      </w:tr>
      <w:tr w:rsidR="00EE0C2E" w:rsidRPr="00EE0C2E" w14:paraId="57BD91A7" w14:textId="77777777" w:rsidTr="0006463C">
        <w:trPr>
          <w:trHeight w:val="228"/>
        </w:trPr>
        <w:tc>
          <w:tcPr>
            <w:tcW w:w="4507" w:type="dxa"/>
          </w:tcPr>
          <w:p w14:paraId="7A40C26D"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Žohari</w:t>
            </w:r>
          </w:p>
        </w:tc>
        <w:tc>
          <w:tcPr>
            <w:tcW w:w="4815" w:type="dxa"/>
            <w:gridSpan w:val="2"/>
          </w:tcPr>
          <w:p w14:paraId="216FC3F7"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Jaja, sami insekti (žohari), izmet </w:t>
            </w:r>
          </w:p>
        </w:tc>
      </w:tr>
      <w:tr w:rsidR="00EE0C2E" w:rsidRPr="00EE0C2E" w14:paraId="6D5FD3F6" w14:textId="77777777" w:rsidTr="0006463C">
        <w:trPr>
          <w:trHeight w:val="228"/>
        </w:trPr>
        <w:tc>
          <w:tcPr>
            <w:tcW w:w="4507" w:type="dxa"/>
          </w:tcPr>
          <w:p w14:paraId="1E8992FB"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Mravi</w:t>
            </w:r>
          </w:p>
        </w:tc>
        <w:tc>
          <w:tcPr>
            <w:tcW w:w="4815" w:type="dxa"/>
            <w:gridSpan w:val="2"/>
          </w:tcPr>
          <w:p w14:paraId="1ED85C76"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Male hrpe pijeska ili tla, sami insekti, leteći mravi u vrućim danima</w:t>
            </w:r>
            <w:r w:rsidRPr="00EE0C2E">
              <w:rPr>
                <w:rFonts w:ascii="Times New Roman" w:eastAsia="Calibri" w:hAnsi="Times New Roman" w:cs="Times New Roman"/>
                <w:sz w:val="24"/>
                <w:szCs w:val="24"/>
              </w:rPr>
              <w:t xml:space="preserve"> </w:t>
            </w:r>
          </w:p>
        </w:tc>
      </w:tr>
      <w:tr w:rsidR="00EE0C2E" w:rsidRPr="00EE0C2E" w14:paraId="7C276265" w14:textId="77777777" w:rsidTr="0006463C">
        <w:trPr>
          <w:trHeight w:val="228"/>
        </w:trPr>
        <w:tc>
          <w:tcPr>
            <w:tcW w:w="4507" w:type="dxa"/>
          </w:tcPr>
          <w:p w14:paraId="10536DF2"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Ptice</w:t>
            </w:r>
          </w:p>
        </w:tc>
        <w:tc>
          <w:tcPr>
            <w:tcW w:w="4815" w:type="dxa"/>
            <w:gridSpan w:val="2"/>
          </w:tcPr>
          <w:p w14:paraId="6BAD8DD7"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hAnsi="Times New Roman" w:cs="Times New Roman"/>
                <w:sz w:val="24"/>
                <w:szCs w:val="24"/>
              </w:rPr>
              <w:t>Perje, izmet, gnijezda, buka, same ptice</w:t>
            </w:r>
            <w:r w:rsidRPr="00EE0C2E">
              <w:rPr>
                <w:rFonts w:ascii="Times New Roman" w:eastAsia="Calibri" w:hAnsi="Times New Roman" w:cs="Times New Roman"/>
                <w:sz w:val="24"/>
                <w:szCs w:val="24"/>
              </w:rPr>
              <w:t xml:space="preserve">  </w:t>
            </w:r>
          </w:p>
        </w:tc>
      </w:tr>
      <w:tr w:rsidR="00EE0C2E" w:rsidRPr="00EE0C2E" w14:paraId="5BBD98A7" w14:textId="77777777" w:rsidTr="0006463C">
        <w:trPr>
          <w:trHeight w:val="228"/>
        </w:trPr>
        <w:tc>
          <w:tcPr>
            <w:tcW w:w="4507" w:type="dxa"/>
          </w:tcPr>
          <w:p w14:paraId="0DF6AF1C" w14:textId="77777777" w:rsidR="001B254C" w:rsidRPr="00EE0C2E" w:rsidRDefault="001B254C" w:rsidP="00EE0C2E">
            <w:pPr>
              <w:spacing w:before="120"/>
              <w:ind w:right="-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Drugi kukci</w:t>
            </w:r>
          </w:p>
        </w:tc>
        <w:tc>
          <w:tcPr>
            <w:tcW w:w="4815" w:type="dxa"/>
            <w:gridSpan w:val="2"/>
          </w:tcPr>
          <w:p w14:paraId="1B45B1AA" w14:textId="77EB155D" w:rsidR="001B254C" w:rsidRPr="00C51F75" w:rsidRDefault="00C51F75" w:rsidP="00EE0C2E">
            <w:pPr>
              <w:pStyle w:val="Pa6"/>
              <w:spacing w:after="80" w:line="276" w:lineRule="auto"/>
              <w:jc w:val="both"/>
              <w:rPr>
                <w:rFonts w:ascii="Times New Roman" w:hAnsi="Times New Roman" w:cs="Times New Roman"/>
                <w:lang w:val="hr-HR"/>
              </w:rPr>
            </w:pPr>
            <w:r>
              <w:rPr>
                <w:rFonts w:ascii="Times New Roman" w:hAnsi="Times New Roman" w:cs="Times New Roman"/>
                <w:lang w:val="hr-HR"/>
              </w:rPr>
              <w:t>Pokretni insekti, mali crvi</w:t>
            </w:r>
          </w:p>
        </w:tc>
      </w:tr>
    </w:tbl>
    <w:p w14:paraId="388E451A" w14:textId="2D5C53F8" w:rsidR="00C51F75" w:rsidRDefault="00C51F75" w:rsidP="00C51F75">
      <w:pPr>
        <w:pStyle w:val="Odlomakpopisa"/>
        <w:jc w:val="both"/>
        <w:rPr>
          <w:rFonts w:ascii="Times New Roman" w:hAnsi="Times New Roman" w:cs="Times New Roman"/>
          <w:sz w:val="24"/>
          <w:szCs w:val="24"/>
        </w:rPr>
      </w:pPr>
    </w:p>
    <w:p w14:paraId="4A0E2E87" w14:textId="77777777" w:rsidR="00C51F75" w:rsidRDefault="00C51F75" w:rsidP="00C51F75">
      <w:pPr>
        <w:pStyle w:val="Odlomakpopisa"/>
        <w:jc w:val="both"/>
        <w:rPr>
          <w:rFonts w:ascii="Times New Roman" w:hAnsi="Times New Roman" w:cs="Times New Roman"/>
          <w:sz w:val="24"/>
          <w:szCs w:val="24"/>
        </w:rPr>
      </w:pPr>
    </w:p>
    <w:p w14:paraId="0347C199" w14:textId="5ADBAD25" w:rsidR="001B254C" w:rsidRPr="00EE0C2E" w:rsidRDefault="004E085C" w:rsidP="00EE0C2E">
      <w:pPr>
        <w:pStyle w:val="Odlomakpopisa"/>
        <w:numPr>
          <w:ilvl w:val="0"/>
          <w:numId w:val="27"/>
        </w:numPr>
        <w:jc w:val="both"/>
        <w:rPr>
          <w:rFonts w:ascii="Times New Roman" w:hAnsi="Times New Roman" w:cs="Times New Roman"/>
          <w:sz w:val="24"/>
          <w:szCs w:val="24"/>
        </w:rPr>
      </w:pPr>
      <w:r w:rsidRPr="00EE0C2E">
        <w:rPr>
          <w:rFonts w:ascii="Times New Roman" w:hAnsi="Times New Roman" w:cs="Times New Roman"/>
          <w:sz w:val="24"/>
          <w:szCs w:val="24"/>
        </w:rPr>
        <w:t>Ako z</w:t>
      </w:r>
      <w:r w:rsidR="001B254C" w:rsidRPr="00EE0C2E">
        <w:rPr>
          <w:rFonts w:ascii="Times New Roman" w:hAnsi="Times New Roman" w:cs="Times New Roman"/>
          <w:sz w:val="24"/>
          <w:szCs w:val="24"/>
        </w:rPr>
        <w:t xml:space="preserve">aposlenici </w:t>
      </w:r>
      <w:r w:rsidRPr="00EE0C2E">
        <w:rPr>
          <w:rFonts w:ascii="Times New Roman" w:hAnsi="Times New Roman" w:cs="Times New Roman"/>
          <w:sz w:val="24"/>
          <w:szCs w:val="24"/>
        </w:rPr>
        <w:t xml:space="preserve">uoče </w:t>
      </w:r>
      <w:r w:rsidR="001B254C" w:rsidRPr="00EE0C2E">
        <w:rPr>
          <w:rFonts w:ascii="Times New Roman" w:hAnsi="Times New Roman" w:cs="Times New Roman"/>
          <w:sz w:val="24"/>
          <w:szCs w:val="24"/>
        </w:rPr>
        <w:t xml:space="preserve">tragove štetnika kako je gore opisano, </w:t>
      </w:r>
      <w:r w:rsidRPr="00EE0C2E">
        <w:rPr>
          <w:rFonts w:ascii="Times New Roman" w:hAnsi="Times New Roman" w:cs="Times New Roman"/>
          <w:sz w:val="24"/>
          <w:szCs w:val="24"/>
        </w:rPr>
        <w:t xml:space="preserve">isto </w:t>
      </w:r>
      <w:r w:rsidR="001B254C" w:rsidRPr="00EE0C2E">
        <w:rPr>
          <w:rFonts w:ascii="Times New Roman" w:hAnsi="Times New Roman" w:cs="Times New Roman"/>
          <w:sz w:val="24"/>
          <w:szCs w:val="24"/>
        </w:rPr>
        <w:t>trebaju prijaviti svojim nadređenim osobama ili pozvati ovlaštenu pravnu osobu.</w:t>
      </w:r>
    </w:p>
    <w:p w14:paraId="72DAB118" w14:textId="77777777" w:rsidR="001B254C" w:rsidRPr="00EE0C2E" w:rsidRDefault="001B254C" w:rsidP="00EE0C2E">
      <w:pPr>
        <w:pStyle w:val="Odlomakpopisa"/>
        <w:ind w:hanging="720"/>
        <w:rPr>
          <w:rFonts w:ascii="Times New Roman" w:hAnsi="Times New Roman" w:cs="Times New Roman"/>
          <w:sz w:val="24"/>
          <w:szCs w:val="24"/>
        </w:rPr>
      </w:pPr>
    </w:p>
    <w:p w14:paraId="4AC8CD7F" w14:textId="77777777" w:rsidR="001B254C" w:rsidRPr="00EE0C2E" w:rsidRDefault="001B254C" w:rsidP="00EE0C2E">
      <w:pPr>
        <w:pStyle w:val="Odlomakpopisa"/>
        <w:ind w:left="0"/>
        <w:jc w:val="both"/>
        <w:rPr>
          <w:rFonts w:ascii="Times New Roman" w:hAnsi="Times New Roman" w:cs="Times New Roman"/>
          <w:sz w:val="24"/>
          <w:szCs w:val="24"/>
        </w:rPr>
      </w:pPr>
      <w:r w:rsidRPr="00EE0C2E">
        <w:rPr>
          <w:rFonts w:ascii="Times New Roman" w:hAnsi="Times New Roman" w:cs="Times New Roman"/>
          <w:sz w:val="24"/>
          <w:szCs w:val="24"/>
        </w:rPr>
        <w:t>Svaki subjekt u poslovanju pružanja usluge njege i tretmana treba imati Plan kontrole štetnika. Plan se provodi kroz preventivne DDD mjere i za to subjekt mora sklopiti ugovor s ovlaštenom pravnom osobom.</w:t>
      </w:r>
    </w:p>
    <w:p w14:paraId="14806193" w14:textId="77777777" w:rsidR="001B254C" w:rsidRPr="00EE0C2E" w:rsidRDefault="001B254C" w:rsidP="00EE0C2E">
      <w:pPr>
        <w:pStyle w:val="Odlomakpopisa"/>
        <w:ind w:hanging="720"/>
        <w:rPr>
          <w:rFonts w:ascii="Times New Roman" w:hAnsi="Times New Roman" w:cs="Times New Roman"/>
          <w:sz w:val="24"/>
          <w:szCs w:val="24"/>
        </w:rPr>
      </w:pPr>
    </w:p>
    <w:p w14:paraId="1C2BEF1D" w14:textId="77777777" w:rsidR="001B254C" w:rsidRPr="00EE0C2E" w:rsidRDefault="001B254C" w:rsidP="00EE0C2E">
      <w:pPr>
        <w:pStyle w:val="Odlomakpopisa"/>
        <w:numPr>
          <w:ilvl w:val="0"/>
          <w:numId w:val="3"/>
        </w:numPr>
        <w:ind w:hanging="720"/>
        <w:rPr>
          <w:rFonts w:ascii="Times New Roman" w:hAnsi="Times New Roman" w:cs="Times New Roman"/>
          <w:b/>
          <w:sz w:val="24"/>
          <w:szCs w:val="24"/>
        </w:rPr>
      </w:pPr>
      <w:r w:rsidRPr="00EE0C2E">
        <w:rPr>
          <w:rFonts w:ascii="Times New Roman" w:hAnsi="Times New Roman" w:cs="Times New Roman"/>
          <w:b/>
          <w:sz w:val="24"/>
          <w:szCs w:val="24"/>
        </w:rPr>
        <w:t>Subjekti ne mogu sami provoditi kemijske  mjere dezinsekcije i deratizacije!</w:t>
      </w:r>
    </w:p>
    <w:p w14:paraId="5C80F38A" w14:textId="55DE4FDE" w:rsidR="001B254C" w:rsidRPr="00EE0C2E" w:rsidRDefault="001B254C" w:rsidP="00EE0C2E">
      <w:pPr>
        <w:pStyle w:val="Odlomakpopisa"/>
        <w:numPr>
          <w:ilvl w:val="0"/>
          <w:numId w:val="3"/>
        </w:numPr>
        <w:ind w:hanging="720"/>
        <w:jc w:val="both"/>
        <w:rPr>
          <w:rFonts w:ascii="Times New Roman" w:hAnsi="Times New Roman" w:cs="Times New Roman"/>
          <w:sz w:val="24"/>
          <w:szCs w:val="24"/>
        </w:rPr>
      </w:pPr>
      <w:r w:rsidRPr="00EE0C2E">
        <w:rPr>
          <w:rFonts w:ascii="Times New Roman" w:hAnsi="Times New Roman" w:cs="Times New Roman"/>
          <w:b/>
          <w:sz w:val="24"/>
          <w:szCs w:val="24"/>
        </w:rPr>
        <w:t>Dezinsekcija</w:t>
      </w:r>
      <w:r w:rsidRPr="00EE0C2E">
        <w:rPr>
          <w:rFonts w:ascii="Times New Roman" w:hAnsi="Times New Roman" w:cs="Times New Roman"/>
          <w:sz w:val="24"/>
          <w:szCs w:val="24"/>
        </w:rPr>
        <w:t xml:space="preserve"> podrazumijeva skup različitih mjera/načina (mehaničke, kemijske) koji se poduzimaju s ciljem smanjenja populacije ili potpunog uništenja štetnih člankonožaca. Dezinsekcija podrazumijeva i način sprečavanja ulaženja i zadržavanja štetnih člankonožaca na površnima, u prostoru ili objektu.</w:t>
      </w:r>
    </w:p>
    <w:p w14:paraId="6E4E8F8A" w14:textId="6FA58363" w:rsidR="00EF558B" w:rsidRPr="00EE0C2E" w:rsidRDefault="001B254C" w:rsidP="00EE0C2E">
      <w:pPr>
        <w:pStyle w:val="Odlomakpopisa"/>
        <w:numPr>
          <w:ilvl w:val="0"/>
          <w:numId w:val="3"/>
        </w:numPr>
        <w:ind w:hanging="720"/>
        <w:jc w:val="both"/>
        <w:rPr>
          <w:rFonts w:ascii="Times New Roman" w:hAnsi="Times New Roman" w:cs="Times New Roman"/>
          <w:sz w:val="24"/>
          <w:szCs w:val="24"/>
        </w:rPr>
      </w:pPr>
      <w:r w:rsidRPr="00EE0C2E">
        <w:rPr>
          <w:rFonts w:ascii="Times New Roman" w:hAnsi="Times New Roman" w:cs="Times New Roman"/>
          <w:b/>
          <w:sz w:val="24"/>
          <w:szCs w:val="24"/>
        </w:rPr>
        <w:t xml:space="preserve">Deratizacija </w:t>
      </w:r>
      <w:r w:rsidRPr="00EE0C2E">
        <w:rPr>
          <w:rFonts w:ascii="Times New Roman" w:hAnsi="Times New Roman" w:cs="Times New Roman"/>
          <w:sz w:val="24"/>
          <w:szCs w:val="24"/>
        </w:rPr>
        <w:t>podrazumijeva skup različitih mjera (mehaničke /kemijske) koji se poduzimaju s ciljem smanjenja populacije ili potpunog uništenja štetnih glodavaca. Deratizacija podrazumijeva i sve mjere koje se poduzimaju radi sprečavanja ulaženja, zadržavanja i razmnožavanja štetnih glodavaca na površinama, u prostoru ili objektima.</w:t>
      </w:r>
    </w:p>
    <w:p w14:paraId="340CDAEB" w14:textId="6E98E0E0" w:rsidR="00EF558B" w:rsidRDefault="00EF558B" w:rsidP="00EE0C2E">
      <w:pPr>
        <w:spacing w:before="120"/>
        <w:jc w:val="both"/>
        <w:rPr>
          <w:rFonts w:ascii="Times New Roman" w:hAnsi="Times New Roman" w:cs="Times New Roman"/>
          <w:sz w:val="24"/>
          <w:szCs w:val="24"/>
        </w:rPr>
      </w:pPr>
    </w:p>
    <w:p w14:paraId="79F7F060" w14:textId="05079FA8" w:rsidR="00610795" w:rsidRDefault="00610795" w:rsidP="00EE0C2E">
      <w:pPr>
        <w:spacing w:before="120"/>
        <w:jc w:val="both"/>
        <w:rPr>
          <w:rFonts w:ascii="Times New Roman" w:hAnsi="Times New Roman" w:cs="Times New Roman"/>
          <w:sz w:val="24"/>
          <w:szCs w:val="24"/>
        </w:rPr>
      </w:pPr>
    </w:p>
    <w:p w14:paraId="1084B651" w14:textId="77777777" w:rsidR="00610795" w:rsidRPr="00EE0C2E" w:rsidRDefault="00610795" w:rsidP="00EE0C2E">
      <w:pPr>
        <w:spacing w:before="120"/>
        <w:jc w:val="both"/>
        <w:rPr>
          <w:rFonts w:ascii="Times New Roman" w:hAnsi="Times New Roman" w:cs="Times New Roman"/>
          <w:sz w:val="24"/>
          <w:szCs w:val="24"/>
        </w:rPr>
      </w:pPr>
    </w:p>
    <w:p w14:paraId="414B1841" w14:textId="773ACAE9" w:rsidR="001B254C" w:rsidRPr="00EE0C2E" w:rsidRDefault="001B254C" w:rsidP="00EE0C2E">
      <w:pPr>
        <w:spacing w:before="1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4. E</w:t>
      </w:r>
      <w:r w:rsidR="0097544E" w:rsidRPr="00EE0C2E">
        <w:rPr>
          <w:rFonts w:ascii="Times New Roman" w:eastAsia="Calibri" w:hAnsi="Times New Roman" w:cs="Times New Roman"/>
          <w:b/>
          <w:sz w:val="32"/>
          <w:szCs w:val="32"/>
        </w:rPr>
        <w:t>PIDEMIOLOGIJA</w:t>
      </w:r>
    </w:p>
    <w:p w14:paraId="665FE9DC" w14:textId="6B867085" w:rsidR="001B254C" w:rsidRPr="00EE0C2E" w:rsidRDefault="001B254C" w:rsidP="00EE0C2E">
      <w:pPr>
        <w:spacing w:before="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Epidemiologija kao znanost proučava čimbenike i širenje bolesti u populaciji te ima veliku primjenu u medicini kod utvrđivanja čimbenika rizika za određene bolesti i određivanja najboljih postupaka zdravstvenog djelovanja u svakodnevnoj praksi. </w:t>
      </w:r>
    </w:p>
    <w:p w14:paraId="4FBD61C9" w14:textId="572183C2" w:rsidR="001B254C" w:rsidRPr="00C51F75" w:rsidRDefault="001B254C" w:rsidP="00C51F75">
      <w:pPr>
        <w:spacing w:before="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lastRenderedPageBreak/>
        <w:t>Zarazne ili infektivne bolesti podrazumijevaju oboljenja uzrokovana mikroorganizmima, a posebnost ove skupine bolesti je mogućnost prijenosa s obolje</w:t>
      </w:r>
      <w:r w:rsidR="00C51F75">
        <w:rPr>
          <w:rFonts w:ascii="Times New Roman" w:eastAsia="Calibri" w:hAnsi="Times New Roman" w:cs="Times New Roman"/>
          <w:sz w:val="24"/>
          <w:szCs w:val="24"/>
        </w:rPr>
        <w:t xml:space="preserve">le osobe na zdravog pojedinca. </w:t>
      </w:r>
    </w:p>
    <w:p w14:paraId="2F5D454C" w14:textId="4C784884" w:rsidR="001B254C" w:rsidRPr="00EE0C2E" w:rsidRDefault="001B254C" w:rsidP="00EE0C2E">
      <w:pPr>
        <w:rPr>
          <w:rFonts w:ascii="Times New Roman" w:hAnsi="Times New Roman" w:cs="Times New Roman"/>
          <w:b/>
          <w:sz w:val="28"/>
          <w:szCs w:val="28"/>
        </w:rPr>
      </w:pPr>
      <w:r w:rsidRPr="00EE0C2E">
        <w:rPr>
          <w:rFonts w:ascii="Times New Roman" w:hAnsi="Times New Roman" w:cs="Times New Roman"/>
          <w:b/>
          <w:sz w:val="28"/>
          <w:szCs w:val="28"/>
        </w:rPr>
        <w:t>4.1. Odnos mikroorganizma i makroorganizma kao domaćina</w:t>
      </w:r>
    </w:p>
    <w:p w14:paraId="28382FF4" w14:textId="221E0493"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Čovjek je svakodnevno u neposrednom kontaktu s mikroorganizmima zahvaljujući njihovoj sveprisutnosti u okolišu. Mikroorganizmi se prema biološkim značajkama dijele u nekoliko skupina, od kojih su za nastanak zaraznih bolesti najznačajniji </w:t>
      </w:r>
      <w:r w:rsidR="004119B6" w:rsidRPr="00EE0C2E">
        <w:rPr>
          <w:rFonts w:ascii="Times New Roman" w:hAnsi="Times New Roman" w:cs="Times New Roman"/>
          <w:sz w:val="24"/>
          <w:szCs w:val="24"/>
        </w:rPr>
        <w:t>bakterije, virusi, gljive i paraziti.</w:t>
      </w:r>
      <w:r w:rsidRPr="00EE0C2E">
        <w:rPr>
          <w:rFonts w:ascii="Times New Roman" w:hAnsi="Times New Roman" w:cs="Times New Roman"/>
          <w:sz w:val="24"/>
          <w:szCs w:val="24"/>
        </w:rPr>
        <w:t xml:space="preserve"> Iako su brojni, mikroorganizmi relativno rijetko prodiru, razmnožavaju se i dovode do pojave bolesti u ljudi. Određene zaraze mogu biti vrlo blage i bez simptoma. U kontaktu mikroorganizma i čovjeka osnovni preduvjet za razvoj bolesti je prianjanje. Prianjanje je specifičan proces između ljudske stanice i mikroorganizma, nakon kojega mikroorganizam može ostati na mjestu ulaska ili se širiti u druga sijela. Određeni mikroorganizmi imaju sposobnost proizvodnje toksina koji djeluju na ciljne stanice čovjekova organizma te uzrokuju bolest. </w:t>
      </w:r>
    </w:p>
    <w:p w14:paraId="0E947817" w14:textId="77777777" w:rsidR="001B254C" w:rsidRPr="00EE0C2E" w:rsidRDefault="001B254C" w:rsidP="00EE0C2E">
      <w:pPr>
        <w:jc w:val="both"/>
        <w:rPr>
          <w:rFonts w:ascii="Times New Roman" w:hAnsi="Times New Roman" w:cs="Times New Roman"/>
          <w:sz w:val="24"/>
          <w:szCs w:val="24"/>
        </w:rPr>
      </w:pPr>
      <w:r w:rsidRPr="00EE0C2E">
        <w:rPr>
          <w:rFonts w:ascii="Times New Roman" w:hAnsi="Times New Roman" w:cs="Times New Roman"/>
          <w:sz w:val="24"/>
          <w:szCs w:val="24"/>
        </w:rPr>
        <w:t>Između mikroorganizama i ljudskog domaćina postoji tri vrste odnosa:</w:t>
      </w:r>
    </w:p>
    <w:p w14:paraId="70CFB2AA" w14:textId="5B41D592" w:rsidR="001B254C" w:rsidRPr="00EE0C2E" w:rsidRDefault="001B254C" w:rsidP="00EE0C2E">
      <w:pPr>
        <w:pStyle w:val="Odlomakpopisa"/>
        <w:numPr>
          <w:ilvl w:val="0"/>
          <w:numId w:val="5"/>
        </w:numPr>
        <w:spacing w:after="120"/>
        <w:jc w:val="both"/>
        <w:rPr>
          <w:rFonts w:ascii="Times New Roman" w:hAnsi="Times New Roman" w:cs="Times New Roman"/>
          <w:sz w:val="24"/>
          <w:szCs w:val="24"/>
        </w:rPr>
      </w:pPr>
      <w:r w:rsidRPr="00EE0C2E">
        <w:rPr>
          <w:rFonts w:ascii="Times New Roman" w:hAnsi="Times New Roman" w:cs="Times New Roman"/>
          <w:sz w:val="24"/>
          <w:szCs w:val="24"/>
        </w:rPr>
        <w:t>Simb</w:t>
      </w:r>
      <w:r w:rsidR="00767D88" w:rsidRPr="00EE0C2E">
        <w:rPr>
          <w:rFonts w:ascii="Times New Roman" w:hAnsi="Times New Roman" w:cs="Times New Roman"/>
          <w:sz w:val="24"/>
          <w:szCs w:val="24"/>
        </w:rPr>
        <w:t>i</w:t>
      </w:r>
      <w:r w:rsidRPr="00EE0C2E">
        <w:rPr>
          <w:rFonts w:ascii="Times New Roman" w:hAnsi="Times New Roman" w:cs="Times New Roman"/>
          <w:sz w:val="24"/>
          <w:szCs w:val="24"/>
        </w:rPr>
        <w:t>otski, u kojemu i mikroorganizam i domaćin imaju koristi</w:t>
      </w:r>
      <w:r w:rsidR="00C51F75">
        <w:rPr>
          <w:rFonts w:ascii="Times New Roman" w:hAnsi="Times New Roman" w:cs="Times New Roman"/>
          <w:sz w:val="24"/>
          <w:szCs w:val="24"/>
        </w:rPr>
        <w:t>,</w:t>
      </w:r>
    </w:p>
    <w:p w14:paraId="6B061951" w14:textId="0A613124" w:rsidR="001B254C" w:rsidRPr="00EE0C2E" w:rsidRDefault="001B254C" w:rsidP="00EE0C2E">
      <w:pPr>
        <w:pStyle w:val="Odlomakpopisa"/>
        <w:numPr>
          <w:ilvl w:val="0"/>
          <w:numId w:val="5"/>
        </w:numPr>
        <w:spacing w:after="120"/>
        <w:jc w:val="both"/>
        <w:rPr>
          <w:rFonts w:ascii="Times New Roman" w:hAnsi="Times New Roman" w:cs="Times New Roman"/>
          <w:sz w:val="24"/>
          <w:szCs w:val="24"/>
        </w:rPr>
      </w:pPr>
      <w:proofErr w:type="spellStart"/>
      <w:r w:rsidRPr="00EE0C2E">
        <w:rPr>
          <w:rFonts w:ascii="Times New Roman" w:hAnsi="Times New Roman" w:cs="Times New Roman"/>
          <w:sz w:val="24"/>
          <w:szCs w:val="24"/>
        </w:rPr>
        <w:t>Komenzalni</w:t>
      </w:r>
      <w:proofErr w:type="spellEnd"/>
      <w:r w:rsidRPr="00EE0C2E">
        <w:rPr>
          <w:rFonts w:ascii="Times New Roman" w:hAnsi="Times New Roman" w:cs="Times New Roman"/>
          <w:sz w:val="24"/>
          <w:szCs w:val="24"/>
        </w:rPr>
        <w:t>, u kojemu mikroorganizam ima koristi pri čemu čovjeku ne uzrokuje štetu</w:t>
      </w:r>
      <w:r w:rsidR="00C51F75">
        <w:rPr>
          <w:rFonts w:ascii="Times New Roman" w:hAnsi="Times New Roman" w:cs="Times New Roman"/>
          <w:sz w:val="24"/>
          <w:szCs w:val="24"/>
        </w:rPr>
        <w:t>,</w:t>
      </w:r>
    </w:p>
    <w:p w14:paraId="7F1AEC5F" w14:textId="16047BCF" w:rsidR="001B254C" w:rsidRDefault="001B254C" w:rsidP="008E6DDC">
      <w:pPr>
        <w:pStyle w:val="Odlomakpopisa"/>
        <w:numPr>
          <w:ilvl w:val="0"/>
          <w:numId w:val="5"/>
        </w:numPr>
        <w:spacing w:after="120"/>
        <w:jc w:val="both"/>
        <w:rPr>
          <w:rFonts w:ascii="Times New Roman" w:hAnsi="Times New Roman" w:cs="Times New Roman"/>
          <w:sz w:val="24"/>
          <w:szCs w:val="24"/>
        </w:rPr>
      </w:pPr>
      <w:r w:rsidRPr="00EE0C2E">
        <w:rPr>
          <w:rFonts w:ascii="Times New Roman" w:hAnsi="Times New Roman" w:cs="Times New Roman"/>
          <w:sz w:val="24"/>
          <w:szCs w:val="24"/>
        </w:rPr>
        <w:t>Parazitski, pri kojemu mikroorganizam ostvaruje korist na štetu domaćina</w:t>
      </w:r>
      <w:r w:rsidR="00C51F75">
        <w:rPr>
          <w:rFonts w:ascii="Times New Roman" w:hAnsi="Times New Roman" w:cs="Times New Roman"/>
          <w:sz w:val="24"/>
          <w:szCs w:val="24"/>
        </w:rPr>
        <w:t>.</w:t>
      </w:r>
    </w:p>
    <w:p w14:paraId="36428595" w14:textId="77777777" w:rsidR="008E6DDC" w:rsidRPr="008E6DDC" w:rsidRDefault="008E6DDC" w:rsidP="008E6DDC">
      <w:pPr>
        <w:pStyle w:val="Odlomakpopisa"/>
        <w:spacing w:after="120"/>
        <w:jc w:val="both"/>
        <w:rPr>
          <w:rFonts w:ascii="Times New Roman" w:hAnsi="Times New Roman" w:cs="Times New Roman"/>
          <w:sz w:val="24"/>
          <w:szCs w:val="24"/>
        </w:rPr>
      </w:pPr>
    </w:p>
    <w:p w14:paraId="50CDA21E" w14:textId="77777777"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4.2. Uvjeti pojave i širenja zaraznih bolesti</w:t>
      </w:r>
    </w:p>
    <w:p w14:paraId="7BD13954" w14:textId="49E7F150" w:rsidR="004F4F5B" w:rsidRPr="00EE0C2E" w:rsidRDefault="004F4F5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bCs/>
          <w:sz w:val="24"/>
          <w:szCs w:val="24"/>
          <w:lang w:eastAsia="hr-HR"/>
        </w:rPr>
        <w:t xml:space="preserve">Na zdravlje pojedinca utječu tri skupine čimbenika: unutarnje (biološke karakteristike pojedinca kao što su dob, spol i imunitet), vanjske (obuhvaćaju životni okoliš, stil života i socioekonomske čimbenike) te uspostavljeni sustav zdravstvene zaštite. Zarazne bolesti karakterizirane su mogućnošću širenja uzročnika s bolesnog čovjeka, kliconoše ili životinje na zdravog čovjeka. </w:t>
      </w:r>
      <w:r w:rsidR="00FA0558" w:rsidRPr="00EE0C2E">
        <w:rPr>
          <w:rFonts w:ascii="Times New Roman" w:eastAsia="Times New Roman" w:hAnsi="Times New Roman" w:cs="Times New Roman"/>
          <w:bCs/>
          <w:sz w:val="24"/>
          <w:szCs w:val="24"/>
          <w:lang w:eastAsia="hr-HR"/>
        </w:rPr>
        <w:t xml:space="preserve">Za pojavu i širenje zaraznih bolesti nužno je prisustvo slijedećih stavki, tzv. epidemiološki ili </w:t>
      </w:r>
      <w:proofErr w:type="spellStart"/>
      <w:r w:rsidR="00FA0558" w:rsidRPr="00EE0C2E">
        <w:rPr>
          <w:rFonts w:ascii="Times New Roman" w:eastAsia="Times New Roman" w:hAnsi="Times New Roman" w:cs="Times New Roman"/>
          <w:bCs/>
          <w:sz w:val="24"/>
          <w:szCs w:val="24"/>
          <w:lang w:eastAsia="hr-HR"/>
        </w:rPr>
        <w:t>Vogralikov</w:t>
      </w:r>
      <w:proofErr w:type="spellEnd"/>
      <w:r w:rsidR="00FA0558" w:rsidRPr="00EE0C2E">
        <w:rPr>
          <w:rFonts w:ascii="Times New Roman" w:eastAsia="Times New Roman" w:hAnsi="Times New Roman" w:cs="Times New Roman"/>
          <w:bCs/>
          <w:sz w:val="24"/>
          <w:szCs w:val="24"/>
          <w:lang w:eastAsia="hr-HR"/>
        </w:rPr>
        <w:t xml:space="preserve"> lanac:</w:t>
      </w:r>
      <w:r w:rsidRPr="00EE0C2E">
        <w:rPr>
          <w:rFonts w:ascii="Times New Roman" w:eastAsia="Times New Roman" w:hAnsi="Times New Roman" w:cs="Times New Roman"/>
          <w:bCs/>
          <w:sz w:val="24"/>
          <w:szCs w:val="24"/>
          <w:lang w:eastAsia="hr-HR"/>
        </w:rPr>
        <w:t xml:space="preserve"> </w:t>
      </w:r>
    </w:p>
    <w:p w14:paraId="249142F4"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Izvor zaraze (zaražen čovjek, kliconoša ili životinja)</w:t>
      </w:r>
    </w:p>
    <w:p w14:paraId="73C252CB"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Putovi prijenosa od izvora do domaćina, primjerice dodir, putem predmeta, krvlju, zrakom, vodom ili hranom </w:t>
      </w:r>
    </w:p>
    <w:p w14:paraId="00EF32E1"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Ulazna vrata infekcije, najčešće dišni sustav, probavni sustav, te koža i vidljive sluznice </w:t>
      </w:r>
    </w:p>
    <w:p w14:paraId="737FA266"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Uzročnik zaraze, odnosno mikroorganizam, u dovoljnoj količini i dovoljno virulentan (</w:t>
      </w:r>
      <w:r w:rsidRPr="00EE0C2E">
        <w:rPr>
          <w:rFonts w:ascii="Times New Roman" w:eastAsia="Calibri" w:hAnsi="Times New Roman" w:cs="Times New Roman"/>
          <w:bCs/>
          <w:sz w:val="24"/>
          <w:szCs w:val="24"/>
        </w:rPr>
        <w:t>skup faktora koji se sastoje od sposobnosti mikroorganizama da izazovu bolest</w:t>
      </w:r>
      <w:r w:rsidRPr="00EE0C2E">
        <w:rPr>
          <w:rFonts w:ascii="Times New Roman" w:eastAsia="Times New Roman" w:hAnsi="Times New Roman" w:cs="Times New Roman"/>
          <w:sz w:val="24"/>
          <w:szCs w:val="24"/>
          <w:lang w:eastAsia="hr-HR"/>
        </w:rPr>
        <w:t xml:space="preserve">), </w:t>
      </w:r>
    </w:p>
    <w:p w14:paraId="028619E5" w14:textId="77777777" w:rsidR="004F4F5B" w:rsidRPr="00EE0C2E" w:rsidRDefault="004F4F5B" w:rsidP="00EE0C2E">
      <w:pPr>
        <w:numPr>
          <w:ilvl w:val="0"/>
          <w:numId w:val="6"/>
        </w:numPr>
        <w:spacing w:before="0" w:after="120"/>
        <w:contextualSpacing/>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Osjetljivost domaćina (čovjeka), tj. sklonost obolijevanju.</w:t>
      </w:r>
    </w:p>
    <w:p w14:paraId="1AC4ED73" w14:textId="38E598E4" w:rsidR="004F4F5B" w:rsidRPr="00EE0C2E" w:rsidRDefault="004F4F5B" w:rsidP="00EE0C2E">
      <w:pPr>
        <w:spacing w:before="0"/>
        <w:ind w:left="720"/>
        <w:contextualSpacing/>
        <w:jc w:val="both"/>
        <w:rPr>
          <w:rFonts w:ascii="Times New Roman" w:eastAsia="Times New Roman" w:hAnsi="Times New Roman" w:cs="Times New Roman"/>
          <w:sz w:val="22"/>
          <w:szCs w:val="22"/>
          <w:lang w:eastAsia="hr-HR"/>
        </w:rPr>
      </w:pPr>
    </w:p>
    <w:p w14:paraId="0FD61CC9" w14:textId="54C623D9" w:rsidR="004F4F5B" w:rsidRDefault="00FE7CEA" w:rsidP="00EE0C2E">
      <w:pPr>
        <w:spacing w:before="0"/>
        <w:ind w:left="720"/>
        <w:contextualSpacing/>
        <w:jc w:val="center"/>
        <w:rPr>
          <w:rFonts w:ascii="Times New Roman" w:eastAsia="Times New Roman" w:hAnsi="Times New Roman" w:cs="Times New Roman"/>
          <w:sz w:val="22"/>
          <w:szCs w:val="22"/>
          <w:lang w:eastAsia="hr-HR"/>
        </w:rPr>
      </w:pPr>
      <w:r>
        <w:rPr>
          <w:rFonts w:ascii="Times New Roman" w:eastAsia="Times New Roman" w:hAnsi="Times New Roman" w:cs="Times New Roman"/>
          <w:noProof/>
          <w:sz w:val="22"/>
          <w:szCs w:val="22"/>
          <w:lang w:eastAsia="hr-HR"/>
        </w:rPr>
        <w:lastRenderedPageBreak/>
        <w:drawing>
          <wp:inline distT="0" distB="0" distL="0" distR="0" wp14:anchorId="5A727C35" wp14:editId="60F09896">
            <wp:extent cx="2870200" cy="2855153"/>
            <wp:effectExtent l="0" t="0" r="6350" b="254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388" r="7396"/>
                    <a:stretch/>
                  </pic:blipFill>
                  <pic:spPr bwMode="auto">
                    <a:xfrm>
                      <a:off x="0" y="0"/>
                      <a:ext cx="2874934" cy="2859862"/>
                    </a:xfrm>
                    <a:prstGeom prst="rect">
                      <a:avLst/>
                    </a:prstGeom>
                    <a:noFill/>
                    <a:ln>
                      <a:noFill/>
                    </a:ln>
                    <a:extLst>
                      <a:ext uri="{53640926-AAD7-44D8-BBD7-CCE9431645EC}">
                        <a14:shadowObscured xmlns:a14="http://schemas.microsoft.com/office/drawing/2010/main"/>
                      </a:ext>
                    </a:extLst>
                  </pic:spPr>
                </pic:pic>
              </a:graphicData>
            </a:graphic>
          </wp:inline>
        </w:drawing>
      </w:r>
    </w:p>
    <w:p w14:paraId="13A1991C" w14:textId="77777777" w:rsidR="006A2414" w:rsidRDefault="006A2414" w:rsidP="00EE0C2E">
      <w:pPr>
        <w:spacing w:before="0"/>
        <w:ind w:left="720"/>
        <w:contextualSpacing/>
        <w:jc w:val="center"/>
        <w:rPr>
          <w:rFonts w:ascii="Times New Roman" w:eastAsia="Times New Roman" w:hAnsi="Times New Roman" w:cs="Times New Roman"/>
          <w:sz w:val="22"/>
          <w:szCs w:val="22"/>
          <w:lang w:eastAsia="hr-HR"/>
        </w:rPr>
      </w:pPr>
    </w:p>
    <w:p w14:paraId="6B4A9F51" w14:textId="77777777" w:rsidR="006A2414" w:rsidRPr="00EE0C2E" w:rsidRDefault="006A2414" w:rsidP="006A2414">
      <w:pPr>
        <w:spacing w:before="120" w:after="120"/>
        <w:ind w:left="720"/>
        <w:contextualSpacing/>
        <w:jc w:val="center"/>
        <w:rPr>
          <w:rFonts w:ascii="Times New Roman" w:eastAsia="Calibri" w:hAnsi="Times New Roman" w:cs="Times New Roman"/>
          <w:sz w:val="24"/>
          <w:szCs w:val="24"/>
        </w:rPr>
      </w:pPr>
      <w:r w:rsidRPr="00EE0C2E">
        <w:rPr>
          <w:rFonts w:ascii="Times New Roman" w:eastAsia="Calibri" w:hAnsi="Times New Roman" w:cs="Times New Roman"/>
          <w:sz w:val="24"/>
          <w:szCs w:val="24"/>
        </w:rPr>
        <w:t xml:space="preserve">Epidemiološki ili </w:t>
      </w:r>
      <w:proofErr w:type="spellStart"/>
      <w:r w:rsidRPr="00EE0C2E">
        <w:rPr>
          <w:rFonts w:ascii="Times New Roman" w:eastAsia="Calibri" w:hAnsi="Times New Roman" w:cs="Times New Roman"/>
          <w:sz w:val="24"/>
          <w:szCs w:val="24"/>
        </w:rPr>
        <w:t>Vogralikov</w:t>
      </w:r>
      <w:proofErr w:type="spellEnd"/>
      <w:r w:rsidRPr="00EE0C2E">
        <w:rPr>
          <w:rFonts w:ascii="Times New Roman" w:eastAsia="Calibri" w:hAnsi="Times New Roman" w:cs="Times New Roman"/>
          <w:sz w:val="24"/>
          <w:szCs w:val="24"/>
        </w:rPr>
        <w:t xml:space="preserve"> lanac</w:t>
      </w:r>
    </w:p>
    <w:p w14:paraId="30178E9B" w14:textId="60A5FDCB" w:rsidR="006A2414" w:rsidRDefault="006A2414" w:rsidP="00EE0C2E">
      <w:pPr>
        <w:spacing w:before="0"/>
        <w:jc w:val="both"/>
        <w:rPr>
          <w:rFonts w:ascii="Times New Roman" w:eastAsia="Times New Roman" w:hAnsi="Times New Roman" w:cs="Times New Roman"/>
          <w:sz w:val="24"/>
          <w:szCs w:val="24"/>
          <w:lang w:eastAsia="hr-HR"/>
        </w:rPr>
      </w:pPr>
    </w:p>
    <w:p w14:paraId="241B13DA" w14:textId="266C9EDF" w:rsidR="004F4F5B" w:rsidRPr="00EE0C2E" w:rsidRDefault="004F4F5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Ako bilo koji od tih uvjeta nije zadovoljen doći će do prekidanja epidemiološko</w:t>
      </w:r>
      <w:r w:rsidR="00C770CB" w:rsidRPr="00EE0C2E">
        <w:rPr>
          <w:rFonts w:ascii="Times New Roman" w:eastAsia="Times New Roman" w:hAnsi="Times New Roman" w:cs="Times New Roman"/>
          <w:sz w:val="24"/>
          <w:szCs w:val="24"/>
          <w:lang w:eastAsia="hr-HR"/>
        </w:rPr>
        <w:t>g</w:t>
      </w:r>
      <w:r w:rsidRPr="00EE0C2E">
        <w:rPr>
          <w:rFonts w:ascii="Times New Roman" w:eastAsia="Times New Roman" w:hAnsi="Times New Roman" w:cs="Times New Roman"/>
          <w:sz w:val="24"/>
          <w:szCs w:val="24"/>
          <w:lang w:eastAsia="hr-HR"/>
        </w:rPr>
        <w:t xml:space="preserve"> lanca i do infekcije neće doći.</w:t>
      </w:r>
    </w:p>
    <w:p w14:paraId="3D0F046E" w14:textId="0D8727A3"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4.3. Opće mjere sprečavanja i suzbijanja zaraznih bolesti</w:t>
      </w:r>
    </w:p>
    <w:p w14:paraId="0429B5DF" w14:textId="3910436A" w:rsidR="004F4F5B" w:rsidRPr="00EE0C2E" w:rsidRDefault="004F4F5B" w:rsidP="00EE0C2E">
      <w:pPr>
        <w:spacing w:before="0"/>
        <w:jc w:val="both"/>
        <w:rPr>
          <w:rFonts w:ascii="Times New Roman" w:eastAsiaTheme="minorHAnsi" w:hAnsi="Times New Roman" w:cs="Times New Roman"/>
          <w:b/>
          <w:sz w:val="24"/>
          <w:szCs w:val="24"/>
        </w:rPr>
      </w:pPr>
      <w:r w:rsidRPr="00EE0C2E">
        <w:rPr>
          <w:rFonts w:ascii="Times New Roman" w:eastAsia="Calibri" w:hAnsi="Times New Roman" w:cs="Times New Roman"/>
          <w:sz w:val="24"/>
          <w:szCs w:val="24"/>
        </w:rPr>
        <w:t>Opće mjere koje se provode u svakodnevnoj praksi u svrhu sprečavanja i suzbijanja zaraznih bolesti usmjerene su na prekidanje čimbenika potrebnih za širenje zarazne bolesti, a obuhvaćaju:</w:t>
      </w:r>
    </w:p>
    <w:p w14:paraId="4F32F18B" w14:textId="10AF81F1"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sanitarno-tehničkih i higijenskih uvjeta na površinama, u prostorijama ili objektima</w:t>
      </w:r>
      <w:r w:rsidR="006A2414">
        <w:rPr>
          <w:rFonts w:ascii="Times New Roman" w:eastAsia="Calibri" w:hAnsi="Times New Roman" w:cs="Times New Roman"/>
          <w:sz w:val="24"/>
          <w:szCs w:val="24"/>
        </w:rPr>
        <w:t>,</w:t>
      </w:r>
    </w:p>
    <w:p w14:paraId="706950E9" w14:textId="7FDE080F"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zdravstvene ispravnosti vode za ljudsku potrošnju</w:t>
      </w:r>
      <w:r w:rsidR="006A2414">
        <w:rPr>
          <w:rFonts w:ascii="Times New Roman" w:eastAsia="Calibri" w:hAnsi="Times New Roman" w:cs="Times New Roman"/>
          <w:sz w:val="24"/>
          <w:szCs w:val="24"/>
        </w:rPr>
        <w:t>,</w:t>
      </w:r>
    </w:p>
    <w:p w14:paraId="1351FEAC" w14:textId="77777777" w:rsidR="004F4F5B" w:rsidRPr="00EE0C2E" w:rsidRDefault="004F4F5B" w:rsidP="00EE0C2E">
      <w:pPr>
        <w:numPr>
          <w:ilvl w:val="0"/>
          <w:numId w:val="4"/>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sz w:val="24"/>
          <w:szCs w:val="24"/>
        </w:rPr>
        <w:t>osiguravanje provođenja dezinfekcije, dezinsekcije i deratizacije kao opće mjere na površinama, prostorima, prostorijama ili objektima.</w:t>
      </w:r>
    </w:p>
    <w:p w14:paraId="64588E6A" w14:textId="77777777" w:rsidR="004F4F5B" w:rsidRPr="00EE0C2E" w:rsidRDefault="004F4F5B" w:rsidP="00EE0C2E">
      <w:pPr>
        <w:spacing w:before="120" w:after="120"/>
        <w:jc w:val="both"/>
        <w:rPr>
          <w:rFonts w:ascii="Times New Roman" w:eastAsia="Calibri" w:hAnsi="Times New Roman" w:cs="Times New Roman"/>
          <w:sz w:val="22"/>
          <w:szCs w:val="22"/>
        </w:rPr>
      </w:pPr>
    </w:p>
    <w:p w14:paraId="0C94401E"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izvora zaraze: </w:t>
      </w:r>
      <w:r w:rsidRPr="00EE0C2E">
        <w:rPr>
          <w:rFonts w:ascii="Times New Roman" w:eastAsia="Calibri" w:hAnsi="Times New Roman" w:cs="Times New Roman"/>
          <w:sz w:val="24"/>
          <w:szCs w:val="24"/>
        </w:rPr>
        <w:t>Ukoliko je izvor zaraze oboljela osoba ili kliconoša mogu se primjenjivati lijekovi, mjere izolacije ili cijepljenja, a</w:t>
      </w:r>
      <w:r w:rsidRPr="006A2414">
        <w:rPr>
          <w:rFonts w:ascii="Times New Roman" w:eastAsia="Calibri" w:hAnsi="Times New Roman" w:cs="Times New Roman"/>
          <w:sz w:val="24"/>
          <w:szCs w:val="24"/>
        </w:rPr>
        <w:t xml:space="preserve"> </w:t>
      </w:r>
      <w:r w:rsidRPr="00EE0C2E">
        <w:rPr>
          <w:rFonts w:ascii="Times New Roman" w:eastAsia="Calibri" w:hAnsi="Times New Roman" w:cs="Times New Roman"/>
          <w:sz w:val="24"/>
          <w:szCs w:val="24"/>
        </w:rPr>
        <w:t>ukoliko se radi o životinjama, mjere dezinsekcije (uništavanje kukaca) i deratizacije (uništavanje glodavaca).</w:t>
      </w:r>
    </w:p>
    <w:p w14:paraId="2E6C63C4" w14:textId="77777777" w:rsidR="00027ED8" w:rsidRPr="00EE0C2E"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puta prijenosa: </w:t>
      </w:r>
      <w:r w:rsidRPr="00EE0C2E">
        <w:rPr>
          <w:rFonts w:ascii="Times New Roman" w:eastAsia="Calibri" w:hAnsi="Times New Roman" w:cs="Times New Roman"/>
          <w:sz w:val="24"/>
          <w:szCs w:val="24"/>
        </w:rPr>
        <w:t>Dezinfekcija predmeta u okolini, osobna higijena, opskrba zdravstveno ispravnom vodom.</w:t>
      </w:r>
    </w:p>
    <w:p w14:paraId="0F3C17C5"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ulaznih vrata: </w:t>
      </w:r>
      <w:r w:rsidRPr="00EE0C2E">
        <w:rPr>
          <w:rFonts w:ascii="Times New Roman" w:eastAsia="Calibri" w:hAnsi="Times New Roman" w:cs="Times New Roman"/>
          <w:sz w:val="24"/>
          <w:szCs w:val="24"/>
        </w:rPr>
        <w:t>Kako bi se spriječio ulazak mikroorganizma u organizam potrebno je zaštititi ulazna vrata domaćina (zaštitne maske i rukavice, naočale i odjeća), sterilno zavijati rane, te svjesno izbjegavati rizike poput korištenja nesterilne opreme.</w:t>
      </w:r>
    </w:p>
    <w:p w14:paraId="0F689193"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lastRenderedPageBreak/>
        <w:t xml:space="preserve">Mjere na razini uzročnika: </w:t>
      </w:r>
      <w:r w:rsidRPr="00EE0C2E">
        <w:rPr>
          <w:rFonts w:ascii="Times New Roman" w:eastAsia="Calibri" w:hAnsi="Times New Roman" w:cs="Times New Roman"/>
          <w:sz w:val="24"/>
          <w:szCs w:val="24"/>
        </w:rPr>
        <w:t>Uništavanje uzročnika postiže se mjerama dezinfekcije (postupci pomoću kojih smanjujemo broj mikroorganizama) i sterilizacije (procesi kojim se potpuno uništavaju svi mikroorganizmi).</w:t>
      </w:r>
    </w:p>
    <w:p w14:paraId="39A55FF0" w14:textId="77777777" w:rsidR="00027ED8" w:rsidRPr="006A2414" w:rsidRDefault="00027ED8" w:rsidP="00EE0C2E">
      <w:pPr>
        <w:numPr>
          <w:ilvl w:val="0"/>
          <w:numId w:val="7"/>
        </w:numPr>
        <w:spacing w:before="120" w:after="120"/>
        <w:jc w:val="both"/>
        <w:rPr>
          <w:rFonts w:ascii="Times New Roman" w:eastAsia="Calibri" w:hAnsi="Times New Roman" w:cs="Times New Roman"/>
          <w:sz w:val="24"/>
          <w:szCs w:val="24"/>
        </w:rPr>
      </w:pPr>
      <w:r w:rsidRPr="00EE0C2E">
        <w:rPr>
          <w:rFonts w:ascii="Times New Roman" w:eastAsia="Calibri" w:hAnsi="Times New Roman" w:cs="Times New Roman"/>
          <w:b/>
          <w:sz w:val="24"/>
          <w:szCs w:val="24"/>
        </w:rPr>
        <w:t xml:space="preserve">Mjere na razini domaćina: </w:t>
      </w:r>
      <w:r w:rsidRPr="00EE0C2E">
        <w:rPr>
          <w:rFonts w:ascii="Times New Roman" w:eastAsia="Calibri" w:hAnsi="Times New Roman" w:cs="Times New Roman"/>
          <w:sz w:val="24"/>
          <w:szCs w:val="24"/>
        </w:rPr>
        <w:t>Otpornost organizma može se postići kroz zdrave životne navike ili preventivnim davanjem lijekova radi sprječavanja zaraze u ljudi pod povećanim rizikom, te cijepljenjem.</w:t>
      </w:r>
    </w:p>
    <w:p w14:paraId="2F6FE6FF" w14:textId="2350A3D2" w:rsidR="004F4F5B" w:rsidRPr="00EE0C2E" w:rsidRDefault="004F4F5B" w:rsidP="00EE0C2E">
      <w:pPr>
        <w:spacing w:before="0"/>
        <w:jc w:val="both"/>
        <w:rPr>
          <w:rFonts w:ascii="Times New Roman" w:eastAsiaTheme="minorHAnsi" w:hAnsi="Times New Roman" w:cs="Times New Roman"/>
          <w:b/>
          <w:sz w:val="24"/>
          <w:szCs w:val="24"/>
        </w:rPr>
      </w:pPr>
      <w:r w:rsidRPr="00EE0C2E">
        <w:rPr>
          <w:rFonts w:ascii="Times New Roman" w:eastAsiaTheme="minorHAnsi" w:hAnsi="Times New Roman" w:cs="Times New Roman"/>
          <w:b/>
          <w:sz w:val="24"/>
          <w:szCs w:val="24"/>
        </w:rPr>
        <w:t>Specifičnosti djelatnosti pružanja usluga njege ili uljepšavanja lica i tijela te poslova unošenja boja i stranih tijela u kožu i sluznice.</w:t>
      </w:r>
    </w:p>
    <w:p w14:paraId="72FD951B" w14:textId="77777777" w:rsidR="004F4F5B" w:rsidRPr="00EE0C2E" w:rsidRDefault="004F4F5B" w:rsidP="00EE0C2E">
      <w:pPr>
        <w:spacing w:before="0"/>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U navedenim djelatnostima postoje četiri potencijalne vrste uzročnika zaraze: bakterije, virusi, gljive i paraziti. </w:t>
      </w:r>
    </w:p>
    <w:p w14:paraId="76903A3B"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Bakterije su jednostanični mikroorganizmi koji se mogu uspješno odstraniti uporabom odgovarajućih kemijskih sredstava (dezinficijensa na predmetima i površinama, odnosno antiseptika na živim tkivima) ili odgovarajućim postupkom sterilizacije predmeta. Tipičan primjer je dezinfekcija ruku antiseptikom na bazi </w:t>
      </w:r>
      <w:proofErr w:type="spellStart"/>
      <w:r w:rsidRPr="00EE0C2E">
        <w:rPr>
          <w:rFonts w:ascii="Times New Roman" w:eastAsiaTheme="minorHAnsi" w:hAnsi="Times New Roman" w:cs="Times New Roman"/>
          <w:sz w:val="24"/>
          <w:szCs w:val="24"/>
        </w:rPr>
        <w:t>polialkohola</w:t>
      </w:r>
      <w:proofErr w:type="spellEnd"/>
      <w:r w:rsidRPr="00EE0C2E">
        <w:rPr>
          <w:rFonts w:ascii="Times New Roman" w:eastAsiaTheme="minorHAnsi" w:hAnsi="Times New Roman" w:cs="Times New Roman"/>
          <w:sz w:val="24"/>
          <w:szCs w:val="24"/>
        </w:rPr>
        <w:t xml:space="preserve"> nakon higijenskog pranja ruku.</w:t>
      </w:r>
    </w:p>
    <w:p w14:paraId="1616E717" w14:textId="77777777" w:rsidR="00027ED8" w:rsidRPr="00EE0C2E" w:rsidRDefault="00027ED8" w:rsidP="00EE0C2E">
      <w:pPr>
        <w:spacing w:before="0" w:after="120"/>
        <w:ind w:left="720"/>
        <w:contextualSpacing/>
        <w:jc w:val="both"/>
        <w:rPr>
          <w:rFonts w:ascii="Times New Roman" w:eastAsiaTheme="minorHAnsi" w:hAnsi="Times New Roman" w:cs="Times New Roman"/>
          <w:sz w:val="24"/>
          <w:szCs w:val="24"/>
        </w:rPr>
      </w:pPr>
    </w:p>
    <w:p w14:paraId="07AC285D"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Virusi su najmanji mikroorganizmi i oni su na granici žive i nežive prirode, a mogu predstavljati opasnosti po ljudsko zdravlje. Osobit rizik predstavljaju virusi koji se šire putem zaražene krvi u koje se ubrajaju virusi hepatitisa B i C, te HIV. U slučaju uboda na iglu ili predmet kontaminiran krvlju druge osobe postoji rizik od prijenosa navedenih zaraznih bolesti. </w:t>
      </w:r>
    </w:p>
    <w:p w14:paraId="72952471" w14:textId="77777777" w:rsidR="00027ED8" w:rsidRPr="00EE0C2E" w:rsidRDefault="00027ED8" w:rsidP="00EE0C2E">
      <w:pPr>
        <w:spacing w:before="0"/>
        <w:ind w:left="720"/>
        <w:contextualSpacing/>
        <w:jc w:val="both"/>
        <w:rPr>
          <w:rFonts w:ascii="Times New Roman" w:eastAsiaTheme="minorHAnsi" w:hAnsi="Times New Roman" w:cs="Times New Roman"/>
          <w:sz w:val="24"/>
          <w:szCs w:val="24"/>
        </w:rPr>
      </w:pPr>
    </w:p>
    <w:p w14:paraId="5EA3E6C7" w14:textId="21AF955C" w:rsidR="00027ED8" w:rsidRPr="00EE0C2E" w:rsidRDefault="00027ED8" w:rsidP="00EE0C2E">
      <w:pPr>
        <w:numPr>
          <w:ilvl w:val="0"/>
          <w:numId w:val="40"/>
        </w:numPr>
        <w:spacing w:before="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Gljivične infekcije javljaju se u raznim oblicima, prvenstveno na koži, no može doći i do pojave gljivičnih infekcija na sluznicama. Česta bolest uzrokovana gljivicama je </w:t>
      </w:r>
      <w:proofErr w:type="spellStart"/>
      <w:r w:rsidRPr="00EE0C2E">
        <w:rPr>
          <w:rFonts w:ascii="Times New Roman" w:eastAsiaTheme="minorHAnsi" w:hAnsi="Times New Roman" w:cs="Times New Roman"/>
          <w:sz w:val="24"/>
          <w:szCs w:val="24"/>
        </w:rPr>
        <w:t>onihomikoza</w:t>
      </w:r>
      <w:proofErr w:type="spellEnd"/>
      <w:r w:rsidR="00EF558B" w:rsidRPr="00EE0C2E">
        <w:rPr>
          <w:rFonts w:ascii="Times New Roman" w:eastAsiaTheme="minorHAnsi" w:hAnsi="Times New Roman" w:cs="Times New Roman"/>
          <w:sz w:val="24"/>
          <w:szCs w:val="24"/>
        </w:rPr>
        <w:t xml:space="preserve"> </w:t>
      </w:r>
      <w:r w:rsidRPr="00EE0C2E">
        <w:rPr>
          <w:rFonts w:ascii="Times New Roman" w:eastAsiaTheme="minorHAnsi" w:hAnsi="Times New Roman" w:cs="Times New Roman"/>
          <w:sz w:val="24"/>
          <w:szCs w:val="24"/>
        </w:rPr>
        <w:t xml:space="preserve">- gljivična infekcija nokta, do koje može doći prilikom nepravilnog postupanja u sklopu </w:t>
      </w:r>
      <w:proofErr w:type="spellStart"/>
      <w:r w:rsidRPr="00EE0C2E">
        <w:rPr>
          <w:rFonts w:ascii="Times New Roman" w:eastAsiaTheme="minorHAnsi" w:hAnsi="Times New Roman" w:cs="Times New Roman"/>
          <w:sz w:val="24"/>
          <w:szCs w:val="24"/>
        </w:rPr>
        <w:t>pedikure</w:t>
      </w:r>
      <w:proofErr w:type="spellEnd"/>
      <w:r w:rsidRPr="00EE0C2E">
        <w:rPr>
          <w:rFonts w:ascii="Times New Roman" w:eastAsiaTheme="minorHAnsi" w:hAnsi="Times New Roman" w:cs="Times New Roman"/>
          <w:sz w:val="24"/>
          <w:szCs w:val="24"/>
        </w:rPr>
        <w:t xml:space="preserve">. </w:t>
      </w:r>
    </w:p>
    <w:p w14:paraId="50D95781" w14:textId="77777777" w:rsidR="00027ED8" w:rsidRPr="00EE0C2E" w:rsidRDefault="00027ED8" w:rsidP="00EE0C2E">
      <w:pPr>
        <w:spacing w:before="0" w:after="120"/>
        <w:ind w:left="720"/>
        <w:contextualSpacing/>
        <w:jc w:val="both"/>
        <w:rPr>
          <w:rFonts w:ascii="Times New Roman" w:eastAsiaTheme="minorHAnsi" w:hAnsi="Times New Roman" w:cs="Times New Roman"/>
          <w:sz w:val="24"/>
          <w:szCs w:val="24"/>
        </w:rPr>
      </w:pPr>
    </w:p>
    <w:p w14:paraId="3CFEC954" w14:textId="77777777" w:rsidR="00027ED8" w:rsidRPr="00EE0C2E" w:rsidRDefault="00027ED8" w:rsidP="00EE0C2E">
      <w:pPr>
        <w:numPr>
          <w:ilvl w:val="0"/>
          <w:numId w:val="40"/>
        </w:numPr>
        <w:spacing w:before="0" w:after="120"/>
        <w:contextualSpacing/>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Parazitske infekcije kože uzrokuju jak svrbež i mogu biti uznemirujuće. Ušljivost je zarazna bolest vlasišta, tijela, </w:t>
      </w:r>
      <w:proofErr w:type="spellStart"/>
      <w:r w:rsidRPr="00EE0C2E">
        <w:rPr>
          <w:rFonts w:ascii="Times New Roman" w:eastAsiaTheme="minorHAnsi" w:hAnsi="Times New Roman" w:cs="Times New Roman"/>
          <w:sz w:val="24"/>
          <w:szCs w:val="24"/>
        </w:rPr>
        <w:t>pubičnog</w:t>
      </w:r>
      <w:proofErr w:type="spellEnd"/>
      <w:r w:rsidRPr="00EE0C2E">
        <w:rPr>
          <w:rFonts w:ascii="Times New Roman" w:eastAsiaTheme="minorHAnsi" w:hAnsi="Times New Roman" w:cs="Times New Roman"/>
          <w:sz w:val="24"/>
          <w:szCs w:val="24"/>
        </w:rPr>
        <w:t xml:space="preserve"> područja i trepavica koju uzrokuje uš. Uši su kukci bez krila koji žive na vlasištu i hrane se krvlju.</w:t>
      </w:r>
    </w:p>
    <w:p w14:paraId="34B6FA99" w14:textId="77777777" w:rsidR="004F4F5B" w:rsidRPr="00EE0C2E" w:rsidRDefault="004F4F5B" w:rsidP="00EE0C2E">
      <w:pPr>
        <w:spacing w:before="0" w:after="120"/>
        <w:ind w:left="720"/>
        <w:contextualSpacing/>
        <w:jc w:val="both"/>
        <w:rPr>
          <w:rFonts w:ascii="Times New Roman" w:eastAsiaTheme="minorHAnsi" w:hAnsi="Times New Roman" w:cs="Times New Roman"/>
          <w:sz w:val="24"/>
          <w:szCs w:val="24"/>
        </w:rPr>
      </w:pPr>
    </w:p>
    <w:p w14:paraId="6AB886C3" w14:textId="77777777" w:rsidR="004F4F5B" w:rsidRPr="00EE0C2E" w:rsidRDefault="004F4F5B" w:rsidP="00EE0C2E">
      <w:pPr>
        <w:spacing w:before="0"/>
        <w:jc w:val="both"/>
        <w:rPr>
          <w:rFonts w:ascii="Times New Roman" w:eastAsiaTheme="minorHAnsi" w:hAnsi="Times New Roman" w:cs="Times New Roman"/>
          <w:sz w:val="24"/>
          <w:szCs w:val="24"/>
        </w:rPr>
      </w:pPr>
      <w:r w:rsidRPr="00EE0C2E">
        <w:rPr>
          <w:rFonts w:ascii="Times New Roman" w:eastAsiaTheme="minorHAnsi" w:hAnsi="Times New Roman" w:cs="Times New Roman"/>
          <w:sz w:val="24"/>
          <w:szCs w:val="24"/>
        </w:rPr>
        <w:t xml:space="preserve">U svakodnevnom poslu potrebno je pridržavati se pravila struke, jednokratni pribor odlagati na predviđena mjesta za otpad nakon jednog korištenja, a na ostaloj opremi koja se može više puta koristiti redovito primjenjivati odgovarajuće postupke dezinfekcije ili sterilizacije. Potrebno je redovito održavanje pedikerskog pribora i opreme prema pravilima struke i uputama proizvođača. Sva frizerska oprema nakon upotrebe se treba oprati u toploj vodi s deterdžentom. Posebnu pozornost potrebno je usmjeriti na odvajanje otpada, osobito oštrih otpada te materijala koji su bili u kontaktu s tkivima i krvlju. </w:t>
      </w:r>
    </w:p>
    <w:p w14:paraId="4416D61C" w14:textId="7C24C83B" w:rsidR="004F4F5B" w:rsidRDefault="004F4F5B" w:rsidP="00EE0C2E">
      <w:pPr>
        <w:spacing w:before="0"/>
        <w:jc w:val="both"/>
        <w:rPr>
          <w:rFonts w:ascii="Times New Roman" w:eastAsiaTheme="minorHAnsi" w:hAnsi="Times New Roman" w:cs="Times New Roman"/>
          <w:sz w:val="24"/>
          <w:szCs w:val="24"/>
        </w:rPr>
      </w:pPr>
    </w:p>
    <w:p w14:paraId="20E36E02" w14:textId="0F1482F5" w:rsidR="00FE7CEA" w:rsidRPr="00EE0C2E" w:rsidRDefault="00FE7CEA" w:rsidP="00EE0C2E">
      <w:pPr>
        <w:spacing w:before="0"/>
        <w:jc w:val="both"/>
        <w:rPr>
          <w:rFonts w:ascii="Times New Roman" w:eastAsiaTheme="minorHAnsi" w:hAnsi="Times New Roman" w:cs="Times New Roman"/>
          <w:sz w:val="24"/>
          <w:szCs w:val="24"/>
        </w:rPr>
      </w:pPr>
    </w:p>
    <w:p w14:paraId="208E6F61" w14:textId="6858A9B5" w:rsidR="00537E49" w:rsidRPr="00EE0C2E" w:rsidRDefault="00537E49" w:rsidP="00EE0C2E">
      <w:pPr>
        <w:spacing w:before="0" w:after="0"/>
        <w:rPr>
          <w:rFonts w:ascii="Times New Roman" w:eastAsia="Calibri" w:hAnsi="Times New Roman" w:cs="Times New Roman"/>
          <w:b/>
          <w:bCs/>
          <w:sz w:val="28"/>
          <w:szCs w:val="28"/>
        </w:rPr>
      </w:pPr>
      <w:r w:rsidRPr="00EE0C2E">
        <w:rPr>
          <w:rFonts w:ascii="Times New Roman" w:eastAsia="Calibri" w:hAnsi="Times New Roman" w:cs="Times New Roman"/>
          <w:b/>
          <w:bCs/>
          <w:sz w:val="28"/>
          <w:szCs w:val="28"/>
        </w:rPr>
        <w:lastRenderedPageBreak/>
        <w:t>4.</w:t>
      </w:r>
      <w:r w:rsidR="00C32CB5" w:rsidRPr="00EE0C2E">
        <w:rPr>
          <w:rFonts w:ascii="Times New Roman" w:eastAsia="Calibri" w:hAnsi="Times New Roman" w:cs="Times New Roman"/>
          <w:b/>
          <w:bCs/>
          <w:sz w:val="28"/>
          <w:szCs w:val="28"/>
        </w:rPr>
        <w:t>4</w:t>
      </w:r>
      <w:r w:rsidRPr="00EE0C2E">
        <w:rPr>
          <w:rFonts w:ascii="Times New Roman" w:eastAsia="Calibri" w:hAnsi="Times New Roman" w:cs="Times New Roman"/>
          <w:b/>
          <w:bCs/>
          <w:sz w:val="28"/>
          <w:szCs w:val="28"/>
        </w:rPr>
        <w:t>. Cijepljenje kao specifična mjera zaštite od zaraznih bolesti</w:t>
      </w:r>
    </w:p>
    <w:p w14:paraId="62DF6013" w14:textId="05AC0568" w:rsidR="00FE7CEA" w:rsidRDefault="00537E49" w:rsidP="00EE0C2E">
      <w:pPr>
        <w:spacing w:beforeAutospacing="1" w:after="100" w:afterAutospacing="1"/>
        <w:jc w:val="both"/>
        <w:rPr>
          <w:rFonts w:ascii="Times New Roman" w:eastAsia="Calibri" w:hAnsi="Times New Roman" w:cs="Times New Roman"/>
          <w:sz w:val="24"/>
          <w:szCs w:val="24"/>
          <w:lang w:eastAsia="hr-HR"/>
        </w:rPr>
      </w:pPr>
      <w:r w:rsidRPr="00EE0C2E">
        <w:rPr>
          <w:rFonts w:ascii="Times New Roman" w:eastAsia="Calibri" w:hAnsi="Times New Roman" w:cs="Times New Roman"/>
          <w:sz w:val="24"/>
          <w:szCs w:val="24"/>
          <w:lang w:eastAsia="hr-HR"/>
        </w:rPr>
        <w:t>U današnje vrijeme cijepljenje predstavlja najuspješniju i najjeftiniju metodu u prevenciji zaraznih bolesti. Temeljem Zakon</w:t>
      </w:r>
      <w:r w:rsidR="00C32CB5" w:rsidRPr="00EE0C2E">
        <w:rPr>
          <w:rFonts w:ascii="Times New Roman" w:eastAsia="Calibri" w:hAnsi="Times New Roman" w:cs="Times New Roman"/>
          <w:sz w:val="24"/>
          <w:szCs w:val="24"/>
          <w:lang w:eastAsia="hr-HR"/>
        </w:rPr>
        <w:t>a</w:t>
      </w:r>
      <w:r w:rsidRPr="00EE0C2E">
        <w:rPr>
          <w:rFonts w:ascii="Times New Roman" w:eastAsia="Calibri" w:hAnsi="Times New Roman" w:cs="Times New Roman"/>
          <w:sz w:val="24"/>
          <w:szCs w:val="24"/>
          <w:lang w:eastAsia="hr-HR"/>
        </w:rPr>
        <w:t xml:space="preserve"> o zaštiti pučanstva od zaraznih bolesti („Narodne novine“,</w:t>
      </w:r>
      <w:del w:id="10" w:author="Spomenka Uremović" w:date="2020-06-16T15:26:00Z">
        <w:r w:rsidRPr="00EE0C2E" w:rsidDel="00F71AF3">
          <w:rPr>
            <w:rFonts w:ascii="Times New Roman" w:eastAsia="Calibri" w:hAnsi="Times New Roman" w:cs="Times New Roman"/>
            <w:sz w:val="24"/>
            <w:szCs w:val="24"/>
            <w:lang w:eastAsia="hr-HR"/>
          </w:rPr>
          <w:delText xml:space="preserve"> br. 79/07, 113/08, 43/09</w:delText>
        </w:r>
        <w:r w:rsidR="00EF558B" w:rsidRPr="00EE0C2E" w:rsidDel="00F71AF3">
          <w:rPr>
            <w:rFonts w:ascii="Times New Roman" w:eastAsia="Calibri" w:hAnsi="Times New Roman" w:cs="Times New Roman"/>
            <w:sz w:val="24"/>
            <w:szCs w:val="24"/>
            <w:lang w:eastAsia="hr-HR"/>
          </w:rPr>
          <w:delText xml:space="preserve"> i </w:delText>
        </w:r>
        <w:r w:rsidRPr="00EE0C2E" w:rsidDel="00F71AF3">
          <w:rPr>
            <w:rFonts w:ascii="Times New Roman" w:eastAsia="Calibri" w:hAnsi="Times New Roman" w:cs="Times New Roman"/>
            <w:sz w:val="24"/>
            <w:szCs w:val="24"/>
            <w:lang w:eastAsia="hr-HR"/>
          </w:rPr>
          <w:delText>130/17</w:delText>
        </w:r>
      </w:del>
      <w:ins w:id="11" w:author="Spomenka Uremović" w:date="2020-06-16T15:27:00Z">
        <w:r w:rsidR="00F71AF3">
          <w:rPr>
            <w:rFonts w:ascii="Times New Roman" w:eastAsia="Calibri" w:hAnsi="Times New Roman" w:cs="Times New Roman"/>
            <w:sz w:val="24"/>
            <w:szCs w:val="24"/>
            <w:lang w:eastAsia="hr-HR"/>
          </w:rPr>
          <w:t xml:space="preserve"> </w:t>
        </w:r>
      </w:ins>
      <w:ins w:id="12" w:author="Spomenka Uremović" w:date="2020-06-16T15:26:00Z">
        <w:r w:rsidR="00F71AF3" w:rsidRPr="00F71AF3">
          <w:rPr>
            <w:rFonts w:ascii="Times New Roman" w:eastAsia="Calibri" w:hAnsi="Times New Roman" w:cs="Times New Roman"/>
            <w:sz w:val="24"/>
            <w:szCs w:val="24"/>
            <w:lang w:eastAsia="hr-HR"/>
          </w:rPr>
          <w:t xml:space="preserve">79/07, 113/08, 43/09, 130/17 </w:t>
        </w:r>
      </w:ins>
      <w:ins w:id="13" w:author="Spomenka Uremović" w:date="2020-06-16T15:27:00Z">
        <w:r w:rsidR="00F71AF3">
          <w:rPr>
            <w:rFonts w:ascii="Times New Roman" w:eastAsia="Calibri" w:hAnsi="Times New Roman" w:cs="Times New Roman"/>
            <w:sz w:val="24"/>
            <w:szCs w:val="24"/>
            <w:lang w:eastAsia="hr-HR"/>
          </w:rPr>
          <w:t>,</w:t>
        </w:r>
      </w:ins>
      <w:ins w:id="14" w:author="Spomenka Uremović" w:date="2020-06-16T15:26:00Z">
        <w:r w:rsidR="00F71AF3" w:rsidRPr="00F71AF3">
          <w:rPr>
            <w:rFonts w:ascii="Times New Roman" w:eastAsia="Calibri" w:hAnsi="Times New Roman" w:cs="Times New Roman"/>
            <w:sz w:val="24"/>
            <w:szCs w:val="24"/>
            <w:lang w:eastAsia="hr-HR"/>
          </w:rPr>
          <w:t xml:space="preserve"> 114/18 i</w:t>
        </w:r>
      </w:ins>
      <w:ins w:id="15" w:author="Spomenka Uremović" w:date="2020-06-16T15:27:00Z">
        <w:r w:rsidR="00F71AF3">
          <w:rPr>
            <w:rFonts w:ascii="Times New Roman" w:eastAsia="Calibri" w:hAnsi="Times New Roman" w:cs="Times New Roman"/>
            <w:sz w:val="24"/>
            <w:szCs w:val="24"/>
            <w:lang w:eastAsia="hr-HR"/>
          </w:rPr>
          <w:t xml:space="preserve"> </w:t>
        </w:r>
      </w:ins>
      <w:ins w:id="16" w:author="Spomenka Uremović" w:date="2020-06-16T15:26:00Z">
        <w:r w:rsidR="00F71AF3" w:rsidRPr="00F71AF3">
          <w:rPr>
            <w:rFonts w:ascii="Times New Roman" w:eastAsia="Calibri" w:hAnsi="Times New Roman" w:cs="Times New Roman"/>
            <w:sz w:val="24"/>
            <w:szCs w:val="24"/>
            <w:lang w:eastAsia="hr-HR"/>
          </w:rPr>
          <w:t>47/20</w:t>
        </w:r>
      </w:ins>
      <w:r w:rsidRPr="00EE0C2E">
        <w:rPr>
          <w:rFonts w:ascii="Times New Roman" w:eastAsia="Calibri" w:hAnsi="Times New Roman" w:cs="Times New Roman"/>
          <w:sz w:val="24"/>
          <w:szCs w:val="24"/>
          <w:lang w:eastAsia="hr-HR"/>
        </w:rPr>
        <w:t xml:space="preserve">) i Pravilnika o načinu provođenja imunizacije, </w:t>
      </w:r>
      <w:proofErr w:type="spellStart"/>
      <w:r w:rsidRPr="00EE0C2E">
        <w:rPr>
          <w:rFonts w:ascii="Times New Roman" w:eastAsia="Calibri" w:hAnsi="Times New Roman" w:cs="Times New Roman"/>
          <w:sz w:val="24"/>
          <w:szCs w:val="24"/>
          <w:lang w:eastAsia="hr-HR"/>
        </w:rPr>
        <w:t>seroprofilakse</w:t>
      </w:r>
      <w:proofErr w:type="spellEnd"/>
      <w:r w:rsidRPr="00EE0C2E">
        <w:rPr>
          <w:rFonts w:ascii="Times New Roman" w:eastAsia="Calibri" w:hAnsi="Times New Roman" w:cs="Times New Roman"/>
          <w:sz w:val="24"/>
          <w:szCs w:val="24"/>
          <w:lang w:eastAsia="hr-HR"/>
        </w:rPr>
        <w:t xml:space="preserve"> i </w:t>
      </w:r>
      <w:proofErr w:type="spellStart"/>
      <w:r w:rsidRPr="00EE0C2E">
        <w:rPr>
          <w:rFonts w:ascii="Times New Roman" w:eastAsia="Calibri" w:hAnsi="Times New Roman" w:cs="Times New Roman"/>
          <w:sz w:val="24"/>
          <w:szCs w:val="24"/>
          <w:lang w:eastAsia="hr-HR"/>
        </w:rPr>
        <w:t>kemoprofilakse</w:t>
      </w:r>
      <w:proofErr w:type="spellEnd"/>
      <w:r w:rsidRPr="00EE0C2E">
        <w:rPr>
          <w:rFonts w:ascii="Times New Roman" w:eastAsia="Calibri" w:hAnsi="Times New Roman" w:cs="Times New Roman"/>
          <w:sz w:val="24"/>
          <w:szCs w:val="24"/>
          <w:lang w:eastAsia="hr-HR"/>
        </w:rPr>
        <w:t xml:space="preserve"> protiv zaraznih bolesti („</w:t>
      </w:r>
      <w:hyperlink r:id="rId27" w:tgtFrame="_NEW" w:history="1">
        <w:r w:rsidRPr="00EE0C2E">
          <w:rPr>
            <w:rFonts w:ascii="Times New Roman" w:eastAsia="Calibri" w:hAnsi="Times New Roman" w:cs="Times New Roman"/>
            <w:sz w:val="24"/>
            <w:szCs w:val="24"/>
            <w:lang w:eastAsia="hr-HR"/>
          </w:rPr>
          <w:t xml:space="preserve">Narodne </w:t>
        </w:r>
        <w:proofErr w:type="spellStart"/>
        <w:r w:rsidRPr="00EE0C2E">
          <w:rPr>
            <w:rFonts w:ascii="Times New Roman" w:eastAsia="Calibri" w:hAnsi="Times New Roman" w:cs="Times New Roman"/>
            <w:sz w:val="24"/>
            <w:szCs w:val="24"/>
            <w:lang w:eastAsia="hr-HR"/>
          </w:rPr>
          <w:t>novine</w:t>
        </w:r>
        <w:r w:rsidR="00FB2615">
          <w:rPr>
            <w:rFonts w:ascii="Times New Roman" w:eastAsia="Calibri" w:hAnsi="Times New Roman" w:cs="Times New Roman"/>
            <w:sz w:val="24"/>
            <w:szCs w:val="24"/>
            <w:lang w:eastAsia="hr-HR"/>
          </w:rPr>
          <w:t>ˮ</w:t>
        </w:r>
        <w:proofErr w:type="spellEnd"/>
        <w:r w:rsidRPr="00EE0C2E">
          <w:rPr>
            <w:rFonts w:ascii="Times New Roman" w:eastAsia="Calibri" w:hAnsi="Times New Roman" w:cs="Times New Roman"/>
            <w:sz w:val="24"/>
            <w:szCs w:val="24"/>
            <w:lang w:eastAsia="hr-HR"/>
          </w:rPr>
          <w:t>, br. 103/13</w:t>
        </w:r>
      </w:hyperlink>
      <w:r w:rsidRPr="00EE0C2E">
        <w:rPr>
          <w:rFonts w:ascii="Times New Roman" w:eastAsia="Calibri" w:hAnsi="Times New Roman" w:cs="Times New Roman"/>
          <w:sz w:val="24"/>
          <w:szCs w:val="24"/>
          <w:lang w:eastAsia="hr-HR"/>
        </w:rPr>
        <w:t xml:space="preserve">) provodi se cijepljenje predškolske i školske djece, putnika, pomoraca, zdravstvenih radnika i drugih osoba pod povećanim rizikom koje su pri obavljanju svog posla pojačano izloženi zarazi, odnosno pri obavljanju svoga posla dolaze u neposredan dodir sa zaraženim osobama i zaraženim materijalom (krv, </w:t>
      </w:r>
      <w:proofErr w:type="spellStart"/>
      <w:r w:rsidRPr="00EE0C2E">
        <w:rPr>
          <w:rFonts w:ascii="Times New Roman" w:eastAsia="Calibri" w:hAnsi="Times New Roman" w:cs="Times New Roman"/>
          <w:sz w:val="24"/>
          <w:szCs w:val="24"/>
          <w:lang w:eastAsia="hr-HR"/>
        </w:rPr>
        <w:t>ekskreti</w:t>
      </w:r>
      <w:proofErr w:type="spellEnd"/>
      <w:r w:rsidR="00EF558B" w:rsidRPr="00EE0C2E">
        <w:rPr>
          <w:rFonts w:ascii="Times New Roman" w:eastAsia="Calibri" w:hAnsi="Times New Roman" w:cs="Times New Roman"/>
          <w:sz w:val="24"/>
          <w:szCs w:val="24"/>
          <w:lang w:eastAsia="hr-HR"/>
        </w:rPr>
        <w:t>,</w:t>
      </w:r>
      <w:r w:rsidRPr="00EE0C2E">
        <w:rPr>
          <w:rFonts w:ascii="Times New Roman" w:eastAsia="Calibri" w:hAnsi="Times New Roman" w:cs="Times New Roman"/>
          <w:sz w:val="24"/>
          <w:szCs w:val="24"/>
          <w:lang w:eastAsia="hr-HR"/>
        </w:rPr>
        <w:t xml:space="preserve"> sekreti)</w:t>
      </w:r>
      <w:r w:rsidR="00EF558B" w:rsidRPr="00EE0C2E">
        <w:rPr>
          <w:rFonts w:ascii="Times New Roman" w:eastAsia="Calibri" w:hAnsi="Times New Roman" w:cs="Times New Roman"/>
          <w:sz w:val="24"/>
          <w:szCs w:val="24"/>
          <w:lang w:eastAsia="hr-HR"/>
        </w:rPr>
        <w:t>.</w:t>
      </w:r>
      <w:r w:rsidRPr="00EE0C2E">
        <w:rPr>
          <w:rFonts w:ascii="Times New Roman" w:eastAsia="Calibri" w:hAnsi="Times New Roman" w:cs="Times New Roman"/>
          <w:sz w:val="24"/>
          <w:szCs w:val="24"/>
          <w:lang w:eastAsia="hr-HR"/>
        </w:rPr>
        <w:t xml:space="preserve">  </w:t>
      </w:r>
    </w:p>
    <w:p w14:paraId="511010FF" w14:textId="0C764230" w:rsidR="00FE7CEA" w:rsidRDefault="00FE7CEA" w:rsidP="00FE7CEA">
      <w:pPr>
        <w:spacing w:beforeAutospacing="1" w:after="100" w:afterAutospacing="1"/>
        <w:jc w:val="center"/>
        <w:rPr>
          <w:rFonts w:ascii="Times New Roman" w:eastAsia="Calibri" w:hAnsi="Times New Roman" w:cs="Times New Roman"/>
          <w:sz w:val="24"/>
          <w:szCs w:val="24"/>
          <w:lang w:eastAsia="hr-HR"/>
        </w:rPr>
      </w:pPr>
      <w:r>
        <w:rPr>
          <w:noProof/>
          <w:lang w:eastAsia="hr-HR"/>
        </w:rPr>
        <w:drawing>
          <wp:inline distT="0" distB="0" distL="0" distR="0" wp14:anchorId="4D9D274D" wp14:editId="091A8A76">
            <wp:extent cx="5618312" cy="2158365"/>
            <wp:effectExtent l="0" t="0" r="1905" b="0"/>
            <wp:docPr id="39" name="Slika 39" descr="Slikovni rezultat za cijep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cijepljen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925" cy="2165131"/>
                    </a:xfrm>
                    <a:prstGeom prst="rect">
                      <a:avLst/>
                    </a:prstGeom>
                    <a:noFill/>
                    <a:ln>
                      <a:noFill/>
                    </a:ln>
                  </pic:spPr>
                </pic:pic>
              </a:graphicData>
            </a:graphic>
          </wp:inline>
        </w:drawing>
      </w:r>
    </w:p>
    <w:p w14:paraId="1353AC1D" w14:textId="527EBB2C" w:rsidR="00537E49" w:rsidRPr="00EE0C2E" w:rsidRDefault="00537E49" w:rsidP="00EE0C2E">
      <w:pPr>
        <w:spacing w:beforeAutospacing="1" w:after="100" w:afterAutospacing="1"/>
        <w:jc w:val="both"/>
        <w:rPr>
          <w:rFonts w:ascii="Times New Roman" w:eastAsia="Calibri" w:hAnsi="Times New Roman" w:cs="Times New Roman"/>
          <w:sz w:val="24"/>
          <w:szCs w:val="24"/>
          <w:lang w:eastAsia="hr-HR"/>
        </w:rPr>
      </w:pPr>
      <w:r w:rsidRPr="00EE0C2E">
        <w:rPr>
          <w:rFonts w:ascii="Times New Roman" w:eastAsia="Calibri" w:hAnsi="Times New Roman" w:cs="Times New Roman"/>
          <w:sz w:val="24"/>
          <w:szCs w:val="24"/>
          <w:lang w:eastAsia="hr-HR"/>
        </w:rPr>
        <w:t xml:space="preserve">Ministarstvo zdravstva Republike Hrvatske svake godine propisuje obavezna cjepiva prema kalendaru cijepljenja. S druge strane postoje i neobvezna cjepiva, primjerice cijepljenje protiv gripe. </w:t>
      </w:r>
    </w:p>
    <w:p w14:paraId="184F6460" w14:textId="161FDD2C" w:rsidR="00FE7CEA" w:rsidRDefault="00EF053B" w:rsidP="00EE0C2E">
      <w:pPr>
        <w:spacing w:before="0"/>
        <w:jc w:val="both"/>
        <w:rPr>
          <w:rFonts w:ascii="Times New Roman" w:eastAsia="Times New Roman" w:hAnsi="Times New Roman" w:cs="Times New Roman"/>
          <w:sz w:val="24"/>
          <w:szCs w:val="24"/>
          <w:lang w:eastAsia="hr-HR"/>
        </w:rPr>
      </w:pPr>
      <w:r w:rsidRPr="00EE0C2E">
        <w:rPr>
          <w:rFonts w:ascii="Times New Roman" w:eastAsia="Times New Roman" w:hAnsi="Times New Roman" w:cs="Times New Roman"/>
          <w:sz w:val="24"/>
          <w:szCs w:val="24"/>
          <w:lang w:eastAsia="hr-HR"/>
        </w:rPr>
        <w:t xml:space="preserve">Iako u većini slučajeva nema reakcija, svako cjepivo može izazvati određenu neželjenu reakciju, od kojih su najčešće zabilježene blage reakcije, primjerice bol, crvenilo, blaga oteklina na mjestu injekcije te lagano povišena temperatura. Odluku o kontraindikaciji (u slučaju preosjetljivosti na sastojke cjepiva ili težim neželjenim reakcijama pri prethodnom primanju) ili odgađanju cijepljenja (primjerice zbog akutne bolesti) donosi liječnik  na temelju pregleda koji se provodi prije cijepljenja. Iskaznica cijepljenja služi kao potvrda o zaštićenosti pojedinca, a potreba za iskaznicom može se pojaviti u slučaju ozljeda, putovanja, upisa u obrazovne institucije ili smještanja u određene kolektive te u slučaju pojave epidemija zaraznih bolesti. </w:t>
      </w:r>
    </w:p>
    <w:p w14:paraId="0C5F9519" w14:textId="25C02536" w:rsidR="004F4F5B" w:rsidRPr="00EE0C2E" w:rsidRDefault="004F4F5B" w:rsidP="00EE0C2E">
      <w:pPr>
        <w:spacing w:before="0"/>
        <w:rPr>
          <w:rFonts w:ascii="Times New Roman" w:eastAsiaTheme="minorHAnsi" w:hAnsi="Times New Roman" w:cs="Times New Roman"/>
          <w:b/>
          <w:sz w:val="28"/>
          <w:szCs w:val="28"/>
        </w:rPr>
      </w:pPr>
      <w:r w:rsidRPr="00EE0C2E">
        <w:rPr>
          <w:rFonts w:ascii="Times New Roman" w:eastAsiaTheme="minorHAnsi" w:hAnsi="Times New Roman" w:cs="Times New Roman"/>
          <w:b/>
          <w:sz w:val="28"/>
          <w:szCs w:val="28"/>
        </w:rPr>
        <w:t>4.</w:t>
      </w:r>
      <w:r w:rsidR="00A544F3" w:rsidRPr="00EE0C2E">
        <w:rPr>
          <w:rFonts w:ascii="Times New Roman" w:eastAsiaTheme="minorHAnsi" w:hAnsi="Times New Roman" w:cs="Times New Roman"/>
          <w:b/>
          <w:sz w:val="28"/>
          <w:szCs w:val="28"/>
        </w:rPr>
        <w:t>5</w:t>
      </w:r>
      <w:r w:rsidRPr="00EE0C2E">
        <w:rPr>
          <w:rFonts w:ascii="Times New Roman" w:eastAsiaTheme="minorHAnsi" w:hAnsi="Times New Roman" w:cs="Times New Roman"/>
          <w:b/>
          <w:sz w:val="28"/>
          <w:szCs w:val="28"/>
        </w:rPr>
        <w:t xml:space="preserve">. </w:t>
      </w:r>
      <w:proofErr w:type="spellStart"/>
      <w:r w:rsidRPr="00EE0C2E">
        <w:rPr>
          <w:rFonts w:ascii="Times New Roman" w:eastAsiaTheme="minorHAnsi" w:hAnsi="Times New Roman" w:cs="Times New Roman"/>
          <w:b/>
          <w:sz w:val="28"/>
          <w:szCs w:val="28"/>
        </w:rPr>
        <w:t>Kliconoštvo</w:t>
      </w:r>
      <w:proofErr w:type="spellEnd"/>
      <w:r w:rsidRPr="00EE0C2E">
        <w:rPr>
          <w:rFonts w:ascii="Times New Roman" w:eastAsiaTheme="minorHAnsi" w:hAnsi="Times New Roman" w:cs="Times New Roman"/>
          <w:b/>
          <w:sz w:val="28"/>
          <w:szCs w:val="28"/>
        </w:rPr>
        <w:t xml:space="preserve"> i njegova uloga u širenju zaraznih bolesti </w:t>
      </w:r>
    </w:p>
    <w:p w14:paraId="797BF7BE" w14:textId="26B6AA96" w:rsidR="00FE7CEA" w:rsidRPr="00FE7CEA" w:rsidRDefault="004F4F5B" w:rsidP="00EE0C2E">
      <w:pPr>
        <w:spacing w:before="0"/>
        <w:jc w:val="both"/>
        <w:rPr>
          <w:rFonts w:ascii="Times New Roman" w:eastAsia="Calibri" w:hAnsi="Times New Roman" w:cs="Times New Roman"/>
          <w:sz w:val="24"/>
          <w:szCs w:val="24"/>
        </w:rPr>
      </w:pPr>
      <w:proofErr w:type="spellStart"/>
      <w:r w:rsidRPr="00EE0C2E">
        <w:rPr>
          <w:rFonts w:ascii="Times New Roman" w:eastAsiaTheme="minorHAnsi" w:hAnsi="Times New Roman" w:cs="Times New Roman"/>
          <w:sz w:val="24"/>
          <w:szCs w:val="24"/>
        </w:rPr>
        <w:t>Kliconoštvo</w:t>
      </w:r>
      <w:proofErr w:type="spellEnd"/>
      <w:r w:rsidRPr="00EE0C2E">
        <w:rPr>
          <w:rFonts w:ascii="Times New Roman" w:eastAsiaTheme="minorHAnsi" w:hAnsi="Times New Roman" w:cs="Times New Roman"/>
          <w:sz w:val="24"/>
          <w:szCs w:val="24"/>
        </w:rPr>
        <w:t xml:space="preserve"> je pojava u kojoj osoba u sebi nosi određeni mikroorganizam, a pri tome nema simptoma ili znakova bolesti. </w:t>
      </w:r>
      <w:proofErr w:type="spellStart"/>
      <w:r w:rsidRPr="00EE0C2E">
        <w:rPr>
          <w:rFonts w:ascii="Times New Roman" w:eastAsia="Calibri" w:hAnsi="Times New Roman" w:cs="Times New Roman"/>
          <w:sz w:val="24"/>
          <w:szCs w:val="24"/>
        </w:rPr>
        <w:t>Kliconoštvo</w:t>
      </w:r>
      <w:proofErr w:type="spellEnd"/>
      <w:r w:rsidRPr="00EE0C2E">
        <w:rPr>
          <w:rFonts w:ascii="Times New Roman" w:eastAsia="Calibri" w:hAnsi="Times New Roman" w:cs="Times New Roman"/>
          <w:sz w:val="24"/>
          <w:szCs w:val="24"/>
        </w:rPr>
        <w:t xml:space="preserve"> može zaostati nakon preboljele zarazne bolesti, primjerice hepatitisa B, a da osoba toga nije svjesna, te može predstavljati opasnost za svoju okolinu ako se ne pridržava mjera zaštite i higijene na radnom mjestu. Prema trajanju </w:t>
      </w:r>
      <w:proofErr w:type="spellStart"/>
      <w:r w:rsidRPr="00EE0C2E">
        <w:rPr>
          <w:rFonts w:ascii="Times New Roman" w:eastAsia="Calibri" w:hAnsi="Times New Roman" w:cs="Times New Roman"/>
          <w:sz w:val="24"/>
          <w:szCs w:val="24"/>
        </w:rPr>
        <w:t>kliconoštvo</w:t>
      </w:r>
      <w:proofErr w:type="spellEnd"/>
      <w:r w:rsidRPr="00EE0C2E">
        <w:rPr>
          <w:rFonts w:ascii="Times New Roman" w:eastAsia="Calibri" w:hAnsi="Times New Roman" w:cs="Times New Roman"/>
          <w:sz w:val="24"/>
          <w:szCs w:val="24"/>
        </w:rPr>
        <w:t xml:space="preserve"> dijelimo na akutno i kronično. Provođenje zdravstvenog nadzora nad kliconošama pojedinih bolesti zakonski je regulirano.</w:t>
      </w:r>
    </w:p>
    <w:p w14:paraId="16511AB6" w14:textId="18ABE144" w:rsidR="00964983" w:rsidRPr="00EE0C2E" w:rsidRDefault="00EB1368" w:rsidP="00EE0C2E">
      <w:pPr>
        <w:pStyle w:val="Odlomakpopisa"/>
        <w:numPr>
          <w:ilvl w:val="0"/>
          <w:numId w:val="87"/>
        </w:numPr>
        <w:spacing w:before="0"/>
        <w:jc w:val="center"/>
        <w:rPr>
          <w:rFonts w:ascii="Times New Roman" w:eastAsia="Calibri" w:hAnsi="Times New Roman" w:cs="Times New Roman"/>
          <w:b/>
          <w:sz w:val="48"/>
          <w:szCs w:val="48"/>
        </w:rPr>
      </w:pPr>
      <w:r w:rsidRPr="00EE0C2E">
        <w:rPr>
          <w:rFonts w:ascii="Times New Roman" w:eastAsia="Calibri" w:hAnsi="Times New Roman" w:cs="Times New Roman"/>
          <w:b/>
          <w:sz w:val="48"/>
          <w:szCs w:val="48"/>
        </w:rPr>
        <w:lastRenderedPageBreak/>
        <w:t>POSEBNI DIO</w:t>
      </w:r>
    </w:p>
    <w:p w14:paraId="14EDB603" w14:textId="77777777" w:rsidR="00FC02FB" w:rsidRPr="00EE0C2E" w:rsidRDefault="00FC02FB" w:rsidP="006A2414">
      <w:pPr>
        <w:pStyle w:val="Odlomakpopisa"/>
        <w:spacing w:before="0"/>
        <w:ind w:left="1440"/>
        <w:jc w:val="both"/>
        <w:rPr>
          <w:rFonts w:ascii="Times New Roman" w:eastAsia="Calibri" w:hAnsi="Times New Roman" w:cs="Times New Roman"/>
          <w:b/>
          <w:sz w:val="48"/>
          <w:szCs w:val="48"/>
        </w:rPr>
      </w:pPr>
    </w:p>
    <w:p w14:paraId="70899228" w14:textId="0AA2634F" w:rsidR="00002126" w:rsidRPr="00EE0C2E" w:rsidRDefault="00964983" w:rsidP="006A2414">
      <w:pPr>
        <w:pStyle w:val="Odlomakpopisa"/>
        <w:numPr>
          <w:ilvl w:val="0"/>
          <w:numId w:val="93"/>
        </w:numPr>
        <w:spacing w:before="120"/>
        <w:ind w:right="-20"/>
        <w:jc w:val="both"/>
        <w:rPr>
          <w:rFonts w:ascii="Times New Roman" w:eastAsia="Calibri" w:hAnsi="Times New Roman" w:cs="Times New Roman"/>
          <w:b/>
          <w:sz w:val="32"/>
          <w:szCs w:val="32"/>
        </w:rPr>
      </w:pPr>
      <w:r w:rsidRPr="00EE0C2E">
        <w:rPr>
          <w:rFonts w:ascii="Times New Roman" w:eastAsia="Calibri" w:hAnsi="Times New Roman" w:cs="Times New Roman"/>
          <w:b/>
          <w:sz w:val="32"/>
          <w:szCs w:val="32"/>
        </w:rPr>
        <w:t>PROIZVODNJA</w:t>
      </w:r>
      <w:r w:rsidR="00FB2615">
        <w:rPr>
          <w:rFonts w:ascii="Times New Roman" w:eastAsia="Calibri" w:hAnsi="Times New Roman" w:cs="Times New Roman"/>
          <w:b/>
          <w:sz w:val="32"/>
          <w:szCs w:val="32"/>
        </w:rPr>
        <w:t xml:space="preserve"> </w:t>
      </w:r>
      <w:r w:rsidRPr="00EE0C2E">
        <w:rPr>
          <w:rFonts w:ascii="Times New Roman" w:eastAsia="Calibri" w:hAnsi="Times New Roman" w:cs="Times New Roman"/>
          <w:b/>
          <w:sz w:val="32"/>
          <w:szCs w:val="32"/>
        </w:rPr>
        <w:t>ILI PROMET KOZMETIČKIH PROIZVODA</w:t>
      </w:r>
    </w:p>
    <w:p w14:paraId="3839CB67" w14:textId="77777777" w:rsidR="00964983" w:rsidRPr="00EE0C2E" w:rsidRDefault="00964983" w:rsidP="00EE0C2E">
      <w:pPr>
        <w:pStyle w:val="Odlomakpopisa"/>
        <w:spacing w:before="120"/>
        <w:ind w:left="1080" w:right="-20"/>
        <w:jc w:val="both"/>
        <w:rPr>
          <w:rFonts w:ascii="Times New Roman" w:eastAsia="Calibri" w:hAnsi="Times New Roman" w:cs="Times New Roman"/>
          <w:b/>
          <w:sz w:val="32"/>
          <w:szCs w:val="32"/>
        </w:rPr>
      </w:pPr>
    </w:p>
    <w:p w14:paraId="68B8F8C6" w14:textId="1D9893DB" w:rsidR="00002126" w:rsidRPr="00EE0C2E" w:rsidRDefault="00002126" w:rsidP="00EE0C2E">
      <w:pPr>
        <w:pStyle w:val="Odlomakpopisa"/>
        <w:numPr>
          <w:ilvl w:val="1"/>
          <w:numId w:val="93"/>
        </w:numPr>
        <w:spacing w:before="0" w:after="160"/>
        <w:jc w:val="both"/>
        <w:rPr>
          <w:rFonts w:ascii="Times New Roman" w:hAnsi="Times New Roman" w:cs="Times New Roman"/>
          <w:b/>
          <w:sz w:val="28"/>
          <w:szCs w:val="28"/>
        </w:rPr>
      </w:pPr>
      <w:r w:rsidRPr="00EE0C2E">
        <w:rPr>
          <w:rFonts w:ascii="Times New Roman" w:hAnsi="Times New Roman" w:cs="Times New Roman"/>
          <w:b/>
          <w:sz w:val="28"/>
          <w:szCs w:val="28"/>
        </w:rPr>
        <w:t xml:space="preserve">Načela dobre proizvođačke prakse </w:t>
      </w:r>
    </w:p>
    <w:p w14:paraId="1B2CA1AB" w14:textId="41A3A9A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Svaki proizvođač kozmeti</w:t>
      </w:r>
      <w:r w:rsidR="00A544F3" w:rsidRPr="00EE0C2E">
        <w:rPr>
          <w:rFonts w:ascii="Times New Roman" w:hAnsi="Times New Roman" w:cs="Times New Roman"/>
          <w:sz w:val="24"/>
          <w:szCs w:val="24"/>
        </w:rPr>
        <w:t>čkih proizvoda</w:t>
      </w:r>
      <w:r w:rsidRPr="00EE0C2E">
        <w:rPr>
          <w:rFonts w:ascii="Times New Roman" w:hAnsi="Times New Roman" w:cs="Times New Roman"/>
          <w:sz w:val="24"/>
          <w:szCs w:val="24"/>
        </w:rPr>
        <w:t xml:space="preserve"> u Republici Hrvatskoj dužan je prijaviti djelatnost</w:t>
      </w:r>
      <w:r w:rsidR="0024225E" w:rsidRPr="00EE0C2E">
        <w:rPr>
          <w:rFonts w:ascii="Times New Roman" w:hAnsi="Times New Roman" w:cs="Times New Roman"/>
          <w:sz w:val="24"/>
          <w:szCs w:val="24"/>
        </w:rPr>
        <w:t xml:space="preserve"> proizvodnje kozmetičkih proizvoda</w:t>
      </w:r>
      <w:r w:rsidRPr="00EE0C2E">
        <w:rPr>
          <w:rFonts w:ascii="Times New Roman" w:hAnsi="Times New Roman" w:cs="Times New Roman"/>
          <w:sz w:val="24"/>
          <w:szCs w:val="24"/>
        </w:rPr>
        <w:t xml:space="preserve"> Ministarstvu zdravstva prema odredbama Pravilnika o posebnim uvjetima za proizvodnju i stavljanje na tržište predmeta opće uporabe (</w:t>
      </w:r>
      <w:r w:rsidR="00A544F3" w:rsidRPr="00EE0C2E">
        <w:rPr>
          <w:rFonts w:ascii="Times New Roman" w:hAnsi="Times New Roman" w:cs="Times New Roman"/>
          <w:sz w:val="24"/>
          <w:szCs w:val="24"/>
        </w:rPr>
        <w:t>„</w:t>
      </w:r>
      <w:r w:rsidRPr="00EE0C2E">
        <w:rPr>
          <w:rFonts w:ascii="Times New Roman" w:hAnsi="Times New Roman" w:cs="Times New Roman"/>
          <w:sz w:val="24"/>
          <w:szCs w:val="24"/>
        </w:rPr>
        <w:t>N</w:t>
      </w:r>
      <w:r w:rsidR="00A544F3" w:rsidRPr="00EE0C2E">
        <w:rPr>
          <w:rFonts w:ascii="Times New Roman" w:hAnsi="Times New Roman" w:cs="Times New Roman"/>
          <w:sz w:val="24"/>
          <w:szCs w:val="24"/>
        </w:rPr>
        <w:t>arodne novine“, br.</w:t>
      </w:r>
      <w:r w:rsidRPr="00EE0C2E">
        <w:rPr>
          <w:rFonts w:ascii="Times New Roman" w:hAnsi="Times New Roman" w:cs="Times New Roman"/>
          <w:sz w:val="24"/>
          <w:szCs w:val="24"/>
        </w:rPr>
        <w:t xml:space="preserve"> 80/18).</w:t>
      </w:r>
    </w:p>
    <w:p w14:paraId="1A42D984" w14:textId="43049B8A"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Svaki proizvođač kozmetičkih proizvoda u Republici Hrvatskoj mora imati poslovni prostor koji ispunjava sanitarno-tehničke i higijenske uvjete u cilju osiguranja proizvodnje zdravstveno ispravnih proizvoda. Ispunjavanje zakona obvezno je za SVE proizvođače kozmetičkih proizvoda u Republici Hrvatskoj, nevezano za oblik registrirane djelatnosti (tvrtka/obrt/OPG) i količine koje se proizvode. </w:t>
      </w:r>
      <w:r w:rsidR="0024225E" w:rsidRPr="00EE0C2E">
        <w:rPr>
          <w:rFonts w:ascii="Times New Roman" w:hAnsi="Times New Roman" w:cs="Times New Roman"/>
          <w:sz w:val="24"/>
          <w:szCs w:val="24"/>
        </w:rPr>
        <w:t>P</w:t>
      </w:r>
      <w:r w:rsidRPr="00EE0C2E">
        <w:rPr>
          <w:rFonts w:ascii="Times New Roman" w:hAnsi="Times New Roman" w:cs="Times New Roman"/>
          <w:sz w:val="24"/>
          <w:szCs w:val="24"/>
        </w:rPr>
        <w:t>od proizvodnjom kozmetičkih proizvoda smatra</w:t>
      </w:r>
      <w:r w:rsidR="0024225E" w:rsidRPr="00EE0C2E">
        <w:rPr>
          <w:rFonts w:ascii="Times New Roman" w:hAnsi="Times New Roman" w:cs="Times New Roman"/>
          <w:sz w:val="24"/>
          <w:szCs w:val="24"/>
        </w:rPr>
        <w:t xml:space="preserve"> se</w:t>
      </w:r>
      <w:r w:rsidRPr="00EE0C2E">
        <w:rPr>
          <w:rFonts w:ascii="Times New Roman" w:hAnsi="Times New Roman" w:cs="Times New Roman"/>
          <w:sz w:val="24"/>
          <w:szCs w:val="24"/>
        </w:rPr>
        <w:t xml:space="preserve"> priprema, obrada, prerada, dorada i pakiranje te skladištenje kozmetičkih proizvoda.</w:t>
      </w:r>
    </w:p>
    <w:p w14:paraId="119F5FDE" w14:textId="22CFDAB8"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b/>
          <w:sz w:val="24"/>
          <w:szCs w:val="24"/>
        </w:rPr>
        <w:t>HRN EN ISO 22716 – Kozmetika – Dobra proizvođačka praksa (DPP) - Smjernice za dobru proizvođačku praksu</w:t>
      </w:r>
    </w:p>
    <w:p w14:paraId="2A2D82FE" w14:textId="1B0699AA" w:rsidR="00002126" w:rsidRPr="00EE0C2E" w:rsidRDefault="0024225E"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Unutar Europske unije svi kozmetički proizvodi koji dolaze na tržište moraju biti proizvedeni u skladu s dobrom proizvođačkom praksom koja je opisana u normi ISO 22716. </w:t>
      </w:r>
      <w:r w:rsidR="00002126" w:rsidRPr="00EE0C2E">
        <w:rPr>
          <w:rFonts w:ascii="Times New Roman" w:hAnsi="Times New Roman" w:cs="Times New Roman"/>
          <w:sz w:val="24"/>
          <w:szCs w:val="24"/>
        </w:rPr>
        <w:t xml:space="preserve">Norma propisuje smjernice za dobru proizvođačku praksu za proizvodnju, kontrolu, skladištenje i distribuciju kozmetičkih proizvoda. </w:t>
      </w:r>
    </w:p>
    <w:p w14:paraId="2F071EB8" w14:textId="49723247"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U normi su propisani zahtjevi za upravljanje sustavom kvalitete, zahtjevi za održavanj</w:t>
      </w:r>
      <w:r w:rsidR="0024225E" w:rsidRPr="00EE0C2E">
        <w:rPr>
          <w:rFonts w:ascii="Times New Roman" w:hAnsi="Times New Roman" w:cs="Times New Roman"/>
          <w:sz w:val="24"/>
          <w:szCs w:val="24"/>
        </w:rPr>
        <w:t>e</w:t>
      </w:r>
      <w:r w:rsidRPr="00EE0C2E">
        <w:rPr>
          <w:rFonts w:ascii="Times New Roman" w:hAnsi="Times New Roman" w:cs="Times New Roman"/>
          <w:sz w:val="24"/>
          <w:szCs w:val="24"/>
        </w:rPr>
        <w:t xml:space="preserve"> prostorija i opreme, realizaciju proizvoda, upravljanje pritužbama i kontinuiranom poboljšavanju</w:t>
      </w:r>
      <w:r w:rsidR="0024225E" w:rsidRPr="00EE0C2E">
        <w:rPr>
          <w:rFonts w:ascii="Times New Roman" w:hAnsi="Times New Roman" w:cs="Times New Roman"/>
          <w:sz w:val="24"/>
          <w:szCs w:val="24"/>
        </w:rPr>
        <w:t xml:space="preserve"> sustava</w:t>
      </w:r>
      <w:r w:rsidRPr="00EE0C2E">
        <w:rPr>
          <w:rFonts w:ascii="Times New Roman" w:hAnsi="Times New Roman" w:cs="Times New Roman"/>
          <w:sz w:val="24"/>
          <w:szCs w:val="24"/>
        </w:rPr>
        <w:t xml:space="preserve">. </w:t>
      </w:r>
      <w:r w:rsidR="0024225E" w:rsidRPr="00EE0C2E">
        <w:rPr>
          <w:rFonts w:ascii="Times New Roman" w:hAnsi="Times New Roman" w:cs="Times New Roman"/>
          <w:sz w:val="24"/>
          <w:szCs w:val="24"/>
        </w:rPr>
        <w:t>V</w:t>
      </w:r>
      <w:r w:rsidRPr="00EE0C2E">
        <w:rPr>
          <w:rFonts w:ascii="Times New Roman" w:hAnsi="Times New Roman" w:cs="Times New Roman"/>
          <w:sz w:val="24"/>
          <w:szCs w:val="24"/>
        </w:rPr>
        <w:t xml:space="preserve">elika važnost </w:t>
      </w:r>
      <w:r w:rsidR="0024225E" w:rsidRPr="00EE0C2E">
        <w:rPr>
          <w:rFonts w:ascii="Times New Roman" w:hAnsi="Times New Roman" w:cs="Times New Roman"/>
          <w:sz w:val="24"/>
          <w:szCs w:val="24"/>
        </w:rPr>
        <w:t xml:space="preserve">pridaje se </w:t>
      </w:r>
      <w:r w:rsidRPr="00EE0C2E">
        <w:rPr>
          <w:rFonts w:ascii="Times New Roman" w:hAnsi="Times New Roman" w:cs="Times New Roman"/>
          <w:sz w:val="24"/>
          <w:szCs w:val="24"/>
        </w:rPr>
        <w:t>osposobljenom osoblju i komunikaciji među osobljem</w:t>
      </w:r>
      <w:r w:rsidR="0024225E"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r w:rsidR="0024225E" w:rsidRPr="00EE0C2E">
        <w:rPr>
          <w:rFonts w:ascii="Times New Roman" w:hAnsi="Times New Roman" w:cs="Times New Roman"/>
          <w:sz w:val="24"/>
          <w:szCs w:val="24"/>
        </w:rPr>
        <w:t>p</w:t>
      </w:r>
      <w:r w:rsidRPr="00EE0C2E">
        <w:rPr>
          <w:rFonts w:ascii="Times New Roman" w:hAnsi="Times New Roman" w:cs="Times New Roman"/>
          <w:sz w:val="24"/>
          <w:szCs w:val="24"/>
        </w:rPr>
        <w:t>ravilnom održavanju prostorija i korištenje opreme na pravilan način. U normi se zahtjeva postupanje s opremom u skladu s dobrom proizvođačkom praksom. Sve organizacije moraju imati postupak za postupanje s nesukladnim radom i proizvodom. Važna je provedba internih audita i kontinuiranih poboljšavanja.</w:t>
      </w:r>
    </w:p>
    <w:p w14:paraId="4D0697D8" w14:textId="77777777" w:rsidR="006A2414"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Dobra proizvođačke praksa predstavlja okvirne upute – načela za osiguranje kvalitete proizvodnog postupka</w:t>
      </w:r>
      <w:r w:rsidR="00BA50D3" w:rsidRPr="00EE0C2E">
        <w:rPr>
          <w:rFonts w:ascii="Times New Roman" w:hAnsi="Times New Roman" w:cs="Times New Roman"/>
          <w:sz w:val="24"/>
          <w:szCs w:val="24"/>
        </w:rPr>
        <w:t>,</w:t>
      </w:r>
      <w:r w:rsidRPr="00EE0C2E">
        <w:rPr>
          <w:rFonts w:ascii="Times New Roman" w:hAnsi="Times New Roman" w:cs="Times New Roman"/>
          <w:sz w:val="24"/>
          <w:szCs w:val="24"/>
        </w:rPr>
        <w:t xml:space="preserve"> a podloga su proizvođačima za izradu elaborata dobre proizvođačke prakse </w:t>
      </w:r>
      <w:r w:rsidR="00BA50D3" w:rsidRPr="00EE0C2E">
        <w:rPr>
          <w:rFonts w:ascii="Times New Roman" w:hAnsi="Times New Roman" w:cs="Times New Roman"/>
          <w:sz w:val="24"/>
          <w:szCs w:val="24"/>
        </w:rPr>
        <w:t xml:space="preserve">koji se prilagođava </w:t>
      </w:r>
      <w:r w:rsidRPr="00EE0C2E">
        <w:rPr>
          <w:rFonts w:ascii="Times New Roman" w:hAnsi="Times New Roman" w:cs="Times New Roman"/>
          <w:sz w:val="24"/>
          <w:szCs w:val="24"/>
        </w:rPr>
        <w:t>njih</w:t>
      </w:r>
      <w:r w:rsidR="00964983" w:rsidRPr="00EE0C2E">
        <w:rPr>
          <w:rFonts w:ascii="Times New Roman" w:hAnsi="Times New Roman" w:cs="Times New Roman"/>
          <w:sz w:val="24"/>
          <w:szCs w:val="24"/>
        </w:rPr>
        <w:t>ovim uvjetima proizvodnje</w:t>
      </w:r>
      <w:r w:rsidR="00BA50D3" w:rsidRPr="00EE0C2E">
        <w:rPr>
          <w:rFonts w:ascii="Times New Roman" w:hAnsi="Times New Roman" w:cs="Times New Roman"/>
          <w:sz w:val="24"/>
          <w:szCs w:val="24"/>
        </w:rPr>
        <w:t>, i koristi se tijekom cijelog procesa proizvodnje, od ulaska sirovine u pogon do otpreme gotovog proizvoda</w:t>
      </w:r>
      <w:r w:rsidR="00964983" w:rsidRPr="00EE0C2E">
        <w:rPr>
          <w:rFonts w:ascii="Times New Roman" w:hAnsi="Times New Roman" w:cs="Times New Roman"/>
          <w:sz w:val="24"/>
          <w:szCs w:val="24"/>
        </w:rPr>
        <w:t>.</w:t>
      </w:r>
    </w:p>
    <w:p w14:paraId="3FB69325" w14:textId="3F756C17" w:rsidR="00C03793" w:rsidRDefault="00C03793" w:rsidP="008E6DDC">
      <w:pPr>
        <w:jc w:val="both"/>
        <w:rPr>
          <w:rFonts w:ascii="Times New Roman" w:hAnsi="Times New Roman" w:cs="Times New Roman"/>
          <w:sz w:val="24"/>
          <w:szCs w:val="24"/>
        </w:rPr>
      </w:pPr>
    </w:p>
    <w:p w14:paraId="16C071F2" w14:textId="77777777" w:rsidR="00FE7CEA" w:rsidRPr="00EE0C2E" w:rsidRDefault="00FE7CEA" w:rsidP="008E6DDC">
      <w:pPr>
        <w:jc w:val="both"/>
        <w:rPr>
          <w:rFonts w:ascii="Times New Roman" w:hAnsi="Times New Roman" w:cs="Times New Roman"/>
          <w:sz w:val="24"/>
          <w:szCs w:val="24"/>
        </w:rPr>
      </w:pPr>
    </w:p>
    <w:p w14:paraId="521813F5" w14:textId="295F1508" w:rsidR="00002126" w:rsidRPr="00EE0C2E" w:rsidRDefault="00002126"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lastRenderedPageBreak/>
        <w:t>U proizvodnji moraju se osigurati prostori za:</w:t>
      </w:r>
    </w:p>
    <w:p w14:paraId="00C27453"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proizvodnju,</w:t>
      </w:r>
    </w:p>
    <w:p w14:paraId="3EF55138"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sirovina,</w:t>
      </w:r>
    </w:p>
    <w:p w14:paraId="6439AC9B"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ambalaže,</w:t>
      </w:r>
    </w:p>
    <w:p w14:paraId="139FA4C2" w14:textId="77777777" w:rsidR="00002126" w:rsidRPr="00EE0C2E" w:rsidRDefault="00002126"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skladištenje gotovih proizvoda,</w:t>
      </w:r>
    </w:p>
    <w:p w14:paraId="0F41B72B" w14:textId="1009A036" w:rsidR="00A544F3" w:rsidRPr="00EE0C2E" w:rsidRDefault="00A544F3"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 za </w:t>
      </w:r>
      <w:r w:rsidR="00002126" w:rsidRPr="00EE0C2E">
        <w:rPr>
          <w:rFonts w:ascii="Times New Roman" w:hAnsi="Times New Roman" w:cs="Times New Roman"/>
          <w:sz w:val="24"/>
          <w:szCs w:val="24"/>
        </w:rPr>
        <w:t>radnike</w:t>
      </w:r>
      <w:r w:rsidR="00ED1DDE" w:rsidRPr="00EE0C2E">
        <w:rPr>
          <w:rFonts w:ascii="Times New Roman" w:hAnsi="Times New Roman" w:cs="Times New Roman"/>
          <w:sz w:val="24"/>
          <w:szCs w:val="24"/>
        </w:rPr>
        <w:t>,</w:t>
      </w:r>
    </w:p>
    <w:p w14:paraId="6E804FE9" w14:textId="40725FEB" w:rsidR="00002126" w:rsidRPr="00EE0C2E" w:rsidRDefault="00A544F3" w:rsidP="00EE0C2E">
      <w:pPr>
        <w:pStyle w:val="Bezproreda"/>
        <w:numPr>
          <w:ilvl w:val="0"/>
          <w:numId w:val="52"/>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 za </w:t>
      </w:r>
      <w:r w:rsidR="00002126" w:rsidRPr="00EE0C2E">
        <w:rPr>
          <w:rFonts w:ascii="Times New Roman" w:hAnsi="Times New Roman" w:cs="Times New Roman"/>
          <w:sz w:val="24"/>
          <w:szCs w:val="24"/>
        </w:rPr>
        <w:t>pripremu, završnu obradu i pakiranje proizvoda.</w:t>
      </w:r>
    </w:p>
    <w:p w14:paraId="7ED69ABA" w14:textId="77777777" w:rsidR="00964983" w:rsidRPr="00EE0C2E" w:rsidRDefault="00964983" w:rsidP="00EE0C2E">
      <w:pPr>
        <w:pStyle w:val="Bezproreda"/>
        <w:spacing w:before="0" w:line="276" w:lineRule="auto"/>
        <w:jc w:val="both"/>
        <w:rPr>
          <w:rFonts w:ascii="Times New Roman" w:hAnsi="Times New Roman" w:cs="Times New Roman"/>
          <w:sz w:val="24"/>
          <w:szCs w:val="24"/>
        </w:rPr>
      </w:pPr>
    </w:p>
    <w:p w14:paraId="0334E41B" w14:textId="00445C62" w:rsidR="00002126" w:rsidRPr="00EE0C2E" w:rsidRDefault="00002126" w:rsidP="00EE0C2E">
      <w:pPr>
        <w:pStyle w:val="Bezproreda"/>
        <w:spacing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Prostorije treba locirati, projektirati, izgraditi i koristiti na način </w:t>
      </w:r>
      <w:r w:rsidR="00ED1DDE" w:rsidRPr="00EE0C2E">
        <w:rPr>
          <w:rFonts w:ascii="Times New Roman" w:hAnsi="Times New Roman" w:cs="Times New Roman"/>
          <w:sz w:val="24"/>
          <w:szCs w:val="24"/>
        </w:rPr>
        <w:t>koji</w:t>
      </w:r>
      <w:r w:rsidRPr="00EE0C2E">
        <w:rPr>
          <w:rFonts w:ascii="Times New Roman" w:hAnsi="Times New Roman" w:cs="Times New Roman"/>
          <w:sz w:val="24"/>
          <w:szCs w:val="24"/>
        </w:rPr>
        <w:t>:</w:t>
      </w:r>
    </w:p>
    <w:p w14:paraId="1F1FA233" w14:textId="33434060" w:rsidR="00002126" w:rsidRPr="00EE0C2E" w:rsidRDefault="00002126"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osigura</w:t>
      </w:r>
      <w:r w:rsidR="00ED1DDE" w:rsidRPr="00EE0C2E">
        <w:rPr>
          <w:rFonts w:ascii="Times New Roman" w:hAnsi="Times New Roman" w:cs="Times New Roman"/>
          <w:sz w:val="24"/>
          <w:szCs w:val="24"/>
        </w:rPr>
        <w:t>va</w:t>
      </w:r>
      <w:r w:rsidRPr="00EE0C2E">
        <w:rPr>
          <w:rFonts w:ascii="Times New Roman" w:hAnsi="Times New Roman" w:cs="Times New Roman"/>
          <w:sz w:val="24"/>
          <w:szCs w:val="24"/>
        </w:rPr>
        <w:t xml:space="preserve"> zaštit</w:t>
      </w:r>
      <w:r w:rsidR="00ED1DDE" w:rsidRPr="00EE0C2E">
        <w:rPr>
          <w:rFonts w:ascii="Times New Roman" w:hAnsi="Times New Roman" w:cs="Times New Roman"/>
          <w:sz w:val="24"/>
          <w:szCs w:val="24"/>
        </w:rPr>
        <w:t>u</w:t>
      </w:r>
      <w:r w:rsidR="006A2414">
        <w:rPr>
          <w:rFonts w:ascii="Times New Roman" w:hAnsi="Times New Roman" w:cs="Times New Roman"/>
          <w:sz w:val="24"/>
          <w:szCs w:val="24"/>
        </w:rPr>
        <w:t xml:space="preserve"> proizvoda,</w:t>
      </w:r>
    </w:p>
    <w:p w14:paraId="1B9E2F76" w14:textId="5BC48DCD" w:rsidR="00002126" w:rsidRPr="00EE0C2E" w:rsidRDefault="00002126"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omoguć</w:t>
      </w:r>
      <w:r w:rsidR="00ED1DDE" w:rsidRPr="00EE0C2E">
        <w:rPr>
          <w:rFonts w:ascii="Times New Roman" w:hAnsi="Times New Roman" w:cs="Times New Roman"/>
          <w:sz w:val="24"/>
          <w:szCs w:val="24"/>
        </w:rPr>
        <w:t>uje</w:t>
      </w:r>
      <w:r w:rsidRPr="00EE0C2E">
        <w:rPr>
          <w:rFonts w:ascii="Times New Roman" w:hAnsi="Times New Roman" w:cs="Times New Roman"/>
          <w:sz w:val="24"/>
          <w:szCs w:val="24"/>
        </w:rPr>
        <w:t xml:space="preserve"> učinkovito čišćenje i ako je potrebno sanitarn</w:t>
      </w:r>
      <w:r w:rsidR="00ED1DDE" w:rsidRPr="00EE0C2E">
        <w:rPr>
          <w:rFonts w:ascii="Times New Roman" w:hAnsi="Times New Roman" w:cs="Times New Roman"/>
          <w:sz w:val="24"/>
          <w:szCs w:val="24"/>
        </w:rPr>
        <w:t>u</w:t>
      </w:r>
      <w:r w:rsidRPr="00EE0C2E">
        <w:rPr>
          <w:rFonts w:ascii="Times New Roman" w:hAnsi="Times New Roman" w:cs="Times New Roman"/>
          <w:sz w:val="24"/>
          <w:szCs w:val="24"/>
        </w:rPr>
        <w:t xml:space="preserve"> obrad</w:t>
      </w:r>
      <w:r w:rsidR="00ED1DDE" w:rsidRPr="00EE0C2E">
        <w:rPr>
          <w:rFonts w:ascii="Times New Roman" w:hAnsi="Times New Roman" w:cs="Times New Roman"/>
          <w:sz w:val="24"/>
          <w:szCs w:val="24"/>
        </w:rPr>
        <w:t>u</w:t>
      </w:r>
      <w:r w:rsidR="006A2414">
        <w:rPr>
          <w:rFonts w:ascii="Times New Roman" w:hAnsi="Times New Roman" w:cs="Times New Roman"/>
          <w:sz w:val="24"/>
          <w:szCs w:val="24"/>
        </w:rPr>
        <w:t xml:space="preserve"> i održavanje,</w:t>
      </w:r>
    </w:p>
    <w:p w14:paraId="1E8F7D70" w14:textId="5BB241B6" w:rsidR="00002126" w:rsidRPr="00EE0C2E" w:rsidRDefault="00ED1DDE" w:rsidP="00EE0C2E">
      <w:pPr>
        <w:pStyle w:val="Bezproreda"/>
        <w:numPr>
          <w:ilvl w:val="0"/>
          <w:numId w:val="51"/>
        </w:numPr>
        <w:spacing w:before="0" w:line="276" w:lineRule="auto"/>
        <w:jc w:val="both"/>
        <w:rPr>
          <w:rFonts w:ascii="Times New Roman" w:hAnsi="Times New Roman" w:cs="Times New Roman"/>
          <w:sz w:val="24"/>
          <w:szCs w:val="24"/>
        </w:rPr>
      </w:pPr>
      <w:r w:rsidRPr="00EE0C2E">
        <w:rPr>
          <w:rFonts w:ascii="Times New Roman" w:hAnsi="Times New Roman" w:cs="Times New Roman"/>
          <w:sz w:val="24"/>
          <w:szCs w:val="24"/>
        </w:rPr>
        <w:t xml:space="preserve">rizik miješanja proizvoda, sirovina i ambalažnog materijala (križna kontaminacija) </w:t>
      </w:r>
      <w:r w:rsidR="00002126" w:rsidRPr="00EE0C2E">
        <w:rPr>
          <w:rFonts w:ascii="Times New Roman" w:hAnsi="Times New Roman" w:cs="Times New Roman"/>
          <w:sz w:val="24"/>
          <w:szCs w:val="24"/>
        </w:rPr>
        <w:t>sv</w:t>
      </w:r>
      <w:r w:rsidRPr="00EE0C2E">
        <w:rPr>
          <w:rFonts w:ascii="Times New Roman" w:hAnsi="Times New Roman" w:cs="Times New Roman"/>
          <w:sz w:val="24"/>
          <w:szCs w:val="24"/>
        </w:rPr>
        <w:t>o</w:t>
      </w:r>
      <w:r w:rsidR="00002126" w:rsidRPr="00EE0C2E">
        <w:rPr>
          <w:rFonts w:ascii="Times New Roman" w:hAnsi="Times New Roman" w:cs="Times New Roman"/>
          <w:sz w:val="24"/>
          <w:szCs w:val="24"/>
        </w:rPr>
        <w:t>d</w:t>
      </w:r>
      <w:r w:rsidRPr="00EE0C2E">
        <w:rPr>
          <w:rFonts w:ascii="Times New Roman" w:hAnsi="Times New Roman" w:cs="Times New Roman"/>
          <w:sz w:val="24"/>
          <w:szCs w:val="24"/>
        </w:rPr>
        <w:t>i</w:t>
      </w:r>
      <w:r w:rsidR="00002126" w:rsidRPr="00EE0C2E">
        <w:rPr>
          <w:rFonts w:ascii="Times New Roman" w:hAnsi="Times New Roman" w:cs="Times New Roman"/>
          <w:sz w:val="24"/>
          <w:szCs w:val="24"/>
        </w:rPr>
        <w:t xml:space="preserve"> na najmanju </w:t>
      </w:r>
      <w:r w:rsidRPr="00EE0C2E">
        <w:rPr>
          <w:rFonts w:ascii="Times New Roman" w:hAnsi="Times New Roman" w:cs="Times New Roman"/>
          <w:sz w:val="24"/>
          <w:szCs w:val="24"/>
        </w:rPr>
        <w:t xml:space="preserve">moguću </w:t>
      </w:r>
      <w:r w:rsidR="00002126" w:rsidRPr="00EE0C2E">
        <w:rPr>
          <w:rFonts w:ascii="Times New Roman" w:hAnsi="Times New Roman" w:cs="Times New Roman"/>
          <w:sz w:val="24"/>
          <w:szCs w:val="24"/>
        </w:rPr>
        <w:t xml:space="preserve">mjeru.   </w:t>
      </w:r>
    </w:p>
    <w:p w14:paraId="01CBF4AD" w14:textId="77777777" w:rsidR="00002126" w:rsidRPr="00EE0C2E" w:rsidRDefault="00002126" w:rsidP="00EE0C2E">
      <w:pPr>
        <w:pStyle w:val="Bezproreda"/>
        <w:spacing w:line="276" w:lineRule="auto"/>
        <w:ind w:left="720"/>
        <w:jc w:val="both"/>
        <w:rPr>
          <w:rFonts w:ascii="Times New Roman" w:hAnsi="Times New Roman" w:cs="Times New Roman"/>
          <w:sz w:val="24"/>
          <w:szCs w:val="24"/>
        </w:rPr>
      </w:pPr>
    </w:p>
    <w:p w14:paraId="4BC4D89A" w14:textId="77777777" w:rsidR="006A2414"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Građevinske karakteristike prostora važne</w:t>
      </w:r>
      <w:r w:rsidR="00ED1DDE" w:rsidRPr="00EE0C2E">
        <w:rPr>
          <w:rFonts w:ascii="Times New Roman" w:hAnsi="Times New Roman" w:cs="Times New Roman"/>
          <w:sz w:val="24"/>
          <w:szCs w:val="24"/>
        </w:rPr>
        <w:t xml:space="preserve"> su</w:t>
      </w:r>
      <w:r w:rsidRPr="00EE0C2E">
        <w:rPr>
          <w:rFonts w:ascii="Times New Roman" w:hAnsi="Times New Roman" w:cs="Times New Roman"/>
          <w:sz w:val="24"/>
          <w:szCs w:val="24"/>
        </w:rPr>
        <w:t xml:space="preserve"> iz razloga što dobar raspored prostorija omogućuje sprječavanje križne kontaminacije, odnosno svodi je na minimalnu razinu. </w:t>
      </w:r>
    </w:p>
    <w:p w14:paraId="0876532A" w14:textId="20083ED7" w:rsidR="00002126" w:rsidRPr="00EE0C2E" w:rsidRDefault="00C03793" w:rsidP="006A2414">
      <w:pPr>
        <w:jc w:val="both"/>
        <w:rPr>
          <w:rFonts w:ascii="Times New Roman" w:hAnsi="Times New Roman" w:cs="Times New Roman"/>
          <w:sz w:val="24"/>
          <w:szCs w:val="24"/>
        </w:rPr>
      </w:pPr>
      <w:r w:rsidRPr="00EE0C2E">
        <w:rPr>
          <w:rFonts w:ascii="Times New Roman" w:hAnsi="Times New Roman" w:cs="Times New Roman"/>
          <w:sz w:val="24"/>
          <w:szCs w:val="24"/>
        </w:rPr>
        <w:t>Pod pojmom križna kontaminacija</w:t>
      </w:r>
      <w:r w:rsidR="00002126" w:rsidRPr="00EE0C2E">
        <w:rPr>
          <w:rFonts w:ascii="Times New Roman" w:hAnsi="Times New Roman" w:cs="Times New Roman"/>
          <w:sz w:val="24"/>
          <w:szCs w:val="24"/>
        </w:rPr>
        <w:t xml:space="preserve"> podrazumijeva </w:t>
      </w:r>
      <w:r w:rsidR="00ED1DDE" w:rsidRPr="00EE0C2E">
        <w:rPr>
          <w:rFonts w:ascii="Times New Roman" w:hAnsi="Times New Roman" w:cs="Times New Roman"/>
          <w:sz w:val="24"/>
          <w:szCs w:val="24"/>
        </w:rPr>
        <w:t xml:space="preserve">se </w:t>
      </w:r>
      <w:r w:rsidR="00002126" w:rsidRPr="00EE0C2E">
        <w:rPr>
          <w:rFonts w:ascii="Times New Roman" w:hAnsi="Times New Roman" w:cs="Times New Roman"/>
          <w:sz w:val="24"/>
          <w:szCs w:val="24"/>
        </w:rPr>
        <w:t xml:space="preserve">neželjeni prijenos mikroorganizama </w:t>
      </w:r>
      <w:r w:rsidR="006A2414">
        <w:rPr>
          <w:rFonts w:ascii="Times New Roman" w:hAnsi="Times New Roman" w:cs="Times New Roman"/>
          <w:sz w:val="24"/>
          <w:szCs w:val="24"/>
        </w:rPr>
        <w:t xml:space="preserve">i </w:t>
      </w:r>
      <w:r w:rsidR="00ED1DDE" w:rsidRPr="00EE0C2E">
        <w:rPr>
          <w:rFonts w:ascii="Times New Roman" w:hAnsi="Times New Roman" w:cs="Times New Roman"/>
          <w:sz w:val="24"/>
          <w:szCs w:val="24"/>
        </w:rPr>
        <w:t xml:space="preserve">ostalih </w:t>
      </w:r>
      <w:proofErr w:type="spellStart"/>
      <w:r w:rsidR="00ED1DDE" w:rsidRPr="00EE0C2E">
        <w:rPr>
          <w:rFonts w:ascii="Times New Roman" w:hAnsi="Times New Roman" w:cs="Times New Roman"/>
          <w:sz w:val="24"/>
          <w:szCs w:val="24"/>
        </w:rPr>
        <w:t>kontaminanata</w:t>
      </w:r>
      <w:proofErr w:type="spellEnd"/>
      <w:r w:rsidR="00ED1DDE" w:rsidRPr="00EE0C2E">
        <w:rPr>
          <w:rFonts w:ascii="Times New Roman" w:hAnsi="Times New Roman" w:cs="Times New Roman"/>
          <w:sz w:val="24"/>
          <w:szCs w:val="24"/>
        </w:rPr>
        <w:t xml:space="preserve"> </w:t>
      </w:r>
      <w:r w:rsidR="00002126" w:rsidRPr="00EE0C2E">
        <w:rPr>
          <w:rFonts w:ascii="Times New Roman" w:hAnsi="Times New Roman" w:cs="Times New Roman"/>
          <w:sz w:val="24"/>
          <w:szCs w:val="24"/>
        </w:rPr>
        <w:t>s ruku zaposlenika/površina/objekata/opreme na druge</w:t>
      </w:r>
      <w:r w:rsidR="006A2414">
        <w:rPr>
          <w:rFonts w:ascii="Times New Roman" w:hAnsi="Times New Roman" w:cs="Times New Roman"/>
          <w:sz w:val="24"/>
          <w:szCs w:val="24"/>
        </w:rPr>
        <w:t xml:space="preserve"> </w:t>
      </w:r>
      <w:r w:rsidR="00002126" w:rsidRPr="00EE0C2E">
        <w:rPr>
          <w:rFonts w:ascii="Times New Roman" w:hAnsi="Times New Roman" w:cs="Times New Roman"/>
          <w:sz w:val="24"/>
          <w:szCs w:val="24"/>
        </w:rPr>
        <w:t>zaposlenike</w:t>
      </w:r>
      <w:r w:rsidR="00ED1DDE" w:rsidRPr="00EE0C2E">
        <w:rPr>
          <w:rFonts w:ascii="Times New Roman" w:hAnsi="Times New Roman" w:cs="Times New Roman"/>
          <w:sz w:val="24"/>
          <w:szCs w:val="24"/>
        </w:rPr>
        <w:t>/</w:t>
      </w:r>
      <w:r w:rsidR="00002126" w:rsidRPr="00EE0C2E">
        <w:rPr>
          <w:rFonts w:ascii="Times New Roman" w:hAnsi="Times New Roman" w:cs="Times New Roman"/>
          <w:sz w:val="24"/>
          <w:szCs w:val="24"/>
        </w:rPr>
        <w:t>površine/objekte</w:t>
      </w:r>
      <w:r w:rsidR="006A2414">
        <w:rPr>
          <w:rFonts w:ascii="Times New Roman" w:hAnsi="Times New Roman" w:cs="Times New Roman"/>
          <w:sz w:val="24"/>
          <w:szCs w:val="24"/>
        </w:rPr>
        <w:t xml:space="preserve">/opremu, </w:t>
      </w:r>
      <w:r w:rsidR="00002126" w:rsidRPr="00EE0C2E">
        <w:rPr>
          <w:rFonts w:ascii="Times New Roman" w:hAnsi="Times New Roman" w:cs="Times New Roman"/>
          <w:sz w:val="24"/>
          <w:szCs w:val="24"/>
        </w:rPr>
        <w:t>odnosno križanje  putova  sirovina/</w:t>
      </w:r>
      <w:r w:rsidR="006A2414">
        <w:rPr>
          <w:rFonts w:ascii="Times New Roman" w:hAnsi="Times New Roman" w:cs="Times New Roman"/>
          <w:sz w:val="24"/>
          <w:szCs w:val="24"/>
        </w:rPr>
        <w:t xml:space="preserve">gotovog </w:t>
      </w:r>
      <w:r w:rsidR="00002126" w:rsidRPr="00EE0C2E">
        <w:rPr>
          <w:rFonts w:ascii="Times New Roman" w:hAnsi="Times New Roman" w:cs="Times New Roman"/>
          <w:sz w:val="24"/>
          <w:szCs w:val="24"/>
        </w:rPr>
        <w:t>proizvoda/zaposlenika/opreme i sl.</w:t>
      </w:r>
    </w:p>
    <w:p w14:paraId="0CCF1143" w14:textId="4A18A4B3" w:rsidR="00002126" w:rsidRPr="00EE0C2E" w:rsidRDefault="00ED1DDE" w:rsidP="00EE0C2E">
      <w:pPr>
        <w:pStyle w:val="Odlomakpopisa"/>
        <w:numPr>
          <w:ilvl w:val="0"/>
          <w:numId w:val="56"/>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Kod</w:t>
      </w:r>
      <w:r w:rsidR="00002126" w:rsidRPr="00EE0C2E">
        <w:rPr>
          <w:rFonts w:ascii="Times New Roman" w:hAnsi="Times New Roman" w:cs="Times New Roman"/>
          <w:sz w:val="24"/>
          <w:szCs w:val="24"/>
        </w:rPr>
        <w:t xml:space="preserve"> proizvodnje kozmetičkih proizvoda s manjim šaržama i proizvoda koji se proizvode jednostavnim tehnološkim postupcima, dozvoljeno je da jedan dio  pro</w:t>
      </w:r>
      <w:r w:rsidR="00C03793" w:rsidRPr="00EE0C2E">
        <w:rPr>
          <w:rFonts w:ascii="Times New Roman" w:hAnsi="Times New Roman" w:cs="Times New Roman"/>
          <w:sz w:val="24"/>
          <w:szCs w:val="24"/>
        </w:rPr>
        <w:t xml:space="preserve">stora ima zajedničku funkciju. </w:t>
      </w:r>
    </w:p>
    <w:p w14:paraId="7ED5DED3" w14:textId="12CCC64C" w:rsidR="00002126" w:rsidRPr="00EE0C2E" w:rsidRDefault="00ED1DDE" w:rsidP="00EE0C2E">
      <w:pPr>
        <w:pStyle w:val="Odlomakpopisa"/>
        <w:numPr>
          <w:ilvl w:val="0"/>
          <w:numId w:val="56"/>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Ako</w:t>
      </w:r>
      <w:r w:rsidR="00002126" w:rsidRPr="00EE0C2E">
        <w:rPr>
          <w:rFonts w:ascii="Times New Roman" w:hAnsi="Times New Roman" w:cs="Times New Roman"/>
          <w:sz w:val="24"/>
          <w:szCs w:val="24"/>
        </w:rPr>
        <w:t xml:space="preserve"> se proizvodni prostor koristi za proizvodnju i drugih vrsta proizvoda osim kozmetičkih</w:t>
      </w:r>
      <w:r w:rsidRPr="00EE0C2E">
        <w:rPr>
          <w:rFonts w:ascii="Times New Roman" w:hAnsi="Times New Roman" w:cs="Times New Roman"/>
          <w:sz w:val="24"/>
          <w:szCs w:val="24"/>
        </w:rPr>
        <w:t xml:space="preserve"> proizvoda</w:t>
      </w:r>
      <w:r w:rsidR="00002126" w:rsidRPr="00EE0C2E">
        <w:rPr>
          <w:rFonts w:ascii="Times New Roman" w:hAnsi="Times New Roman" w:cs="Times New Roman"/>
          <w:sz w:val="24"/>
          <w:szCs w:val="24"/>
        </w:rPr>
        <w:t xml:space="preserve">, tada je križnu kontaminaciju potrebno spriječiti na način da se proizvodnja različitih </w:t>
      </w:r>
      <w:r w:rsidRPr="00EE0C2E">
        <w:rPr>
          <w:rFonts w:ascii="Times New Roman" w:hAnsi="Times New Roman" w:cs="Times New Roman"/>
          <w:sz w:val="24"/>
          <w:szCs w:val="24"/>
        </w:rPr>
        <w:t xml:space="preserve">vrsta </w:t>
      </w:r>
      <w:r w:rsidR="00002126" w:rsidRPr="00EE0C2E">
        <w:rPr>
          <w:rFonts w:ascii="Times New Roman" w:hAnsi="Times New Roman" w:cs="Times New Roman"/>
          <w:sz w:val="24"/>
          <w:szCs w:val="24"/>
        </w:rPr>
        <w:t xml:space="preserve">proizvoda vremenski ograniči. </w:t>
      </w:r>
    </w:p>
    <w:p w14:paraId="6DD23A4A" w14:textId="79FC0F09"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w:t>
      </w:r>
      <w:r w:rsidR="00C03793" w:rsidRPr="00EE0C2E">
        <w:rPr>
          <w:rFonts w:ascii="Times New Roman" w:hAnsi="Times New Roman" w:cs="Times New Roman"/>
          <w:sz w:val="24"/>
          <w:szCs w:val="24"/>
        </w:rPr>
        <w:t>oizvodnja kozmetičkih proizvoda</w:t>
      </w:r>
      <w:r w:rsidRPr="00EE0C2E">
        <w:rPr>
          <w:rFonts w:ascii="Times New Roman" w:hAnsi="Times New Roman" w:cs="Times New Roman"/>
          <w:sz w:val="24"/>
          <w:szCs w:val="24"/>
        </w:rPr>
        <w:t xml:space="preserve"> </w:t>
      </w:r>
      <w:r w:rsidRPr="00EE0C2E">
        <w:rPr>
          <w:rFonts w:ascii="Times New Roman" w:hAnsi="Times New Roman" w:cs="Times New Roman"/>
          <w:b/>
          <w:sz w:val="24"/>
          <w:szCs w:val="24"/>
        </w:rPr>
        <w:t>ne smije</w:t>
      </w:r>
      <w:r w:rsidR="00ED1DDE" w:rsidRPr="00EE0C2E">
        <w:rPr>
          <w:rFonts w:ascii="Times New Roman" w:hAnsi="Times New Roman" w:cs="Times New Roman"/>
          <w:b/>
          <w:sz w:val="24"/>
          <w:szCs w:val="24"/>
        </w:rPr>
        <w:t xml:space="preserve"> se </w:t>
      </w:r>
      <w:r w:rsidRPr="00EE0C2E">
        <w:rPr>
          <w:rFonts w:ascii="Times New Roman" w:hAnsi="Times New Roman" w:cs="Times New Roman"/>
          <w:b/>
          <w:sz w:val="24"/>
          <w:szCs w:val="24"/>
        </w:rPr>
        <w:t>obavljati u objektima u kojima se stanuje, niti u dijelu stambenog  prostora</w:t>
      </w:r>
      <w:r w:rsidRPr="00EE0C2E">
        <w:rPr>
          <w:rFonts w:ascii="Times New Roman" w:hAnsi="Times New Roman" w:cs="Times New Roman"/>
          <w:sz w:val="24"/>
          <w:szCs w:val="24"/>
        </w:rPr>
        <w:t xml:space="preserve">. Iznimka je obrtnička proizvodnja ili proizvodnja u obiteljsko-poljoprivrednim gospodarstvima, ali isključivo na način da je dio u kojemu se odvija proizvodnja funkcionalno i tehnološki odijeljen od ostatka prostora. </w:t>
      </w:r>
    </w:p>
    <w:p w14:paraId="3513099E" w14:textId="2BCB2BE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Objekt u kojemu se odvija proizvodnja kozmetičkih proizvoda mora imati osigurane dovoljne količine zdravstveno ispravne vode za ljudsku potrošnju, kao i dovoljne količine tekuće vode za čišćenje i pranje prostorija, postrojenja, proizvodnih linija, opreme, pribora i ambalaže te za održavanje osobne higijene radnika. </w:t>
      </w:r>
    </w:p>
    <w:p w14:paraId="3664B90F" w14:textId="690F5105"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Materijali koji se rabe pri gradnji objekta za proizvodnju kozmetičkih proizvoda moraju biti takvi da omogućuju lako čišćenje, pranje i dezinfekciju tih prostorija te da omogućuju održavanje mikroklimatskih uvjeta (temperatura, vlaga, gibanje zraka) koji su potrebni za očuvanje zdravstvene ispravnosti sirovina i gotovog proizvoda. </w:t>
      </w:r>
    </w:p>
    <w:p w14:paraId="511C32F0" w14:textId="38495893"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lastRenderedPageBreak/>
        <w:t>Podovi</w:t>
      </w:r>
      <w:r w:rsidRPr="00EE0C2E">
        <w:rPr>
          <w:rFonts w:ascii="Times New Roman" w:hAnsi="Times New Roman" w:cs="Times New Roman"/>
          <w:sz w:val="24"/>
          <w:szCs w:val="24"/>
        </w:rPr>
        <w:t xml:space="preserve"> u svim prostorijama moraju biti izrađeni od materijala koji je čvrst, pogodan za lako čišćenje i pranje, koji je ne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klizajući i koji je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otporan na djelovanje opasnih kemikalija korištenih u procesu proizvodnje. Izbor poda ovisi o karakteristikama proizvodnje. U slučaju manjih, jednostavnih proizvodnja dovoljno je pri izboru poda imati na umu da se može lako održavati visok stupanj čistoće. Na slivnicima na podu moraju biti osigurani sifoni sa zaštitnim mrežicama radi sprječavanja ulaska insekata i glodavaca.</w:t>
      </w:r>
    </w:p>
    <w:p w14:paraId="41DB0DC2" w14:textId="187E8944"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Površine zidova</w:t>
      </w:r>
      <w:r w:rsidRPr="00EE0C2E">
        <w:rPr>
          <w:rFonts w:ascii="Times New Roman" w:hAnsi="Times New Roman" w:cs="Times New Roman"/>
          <w:sz w:val="24"/>
          <w:szCs w:val="24"/>
        </w:rPr>
        <w:t xml:space="preserve"> u svim prostorijama moraju biti izrađene od materijala otpornog na čišćenje, pranje i dezinfekciju, ravnih i glatkih površina kako bi se spriječilo nakupljanje nečistoće. Zidove je osim oblogama moguće i bojati bojom otpornom na pranje čišćenje, pranje i dezinfekciju, ravnih i glatkih površina kako bi se spriječilo nakupljanje nečistoće. </w:t>
      </w:r>
    </w:p>
    <w:p w14:paraId="0BABACE3" w14:textId="11DFBCA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Rasvjeta</w:t>
      </w:r>
      <w:r w:rsidRPr="00EE0C2E">
        <w:rPr>
          <w:rFonts w:ascii="Times New Roman" w:hAnsi="Times New Roman" w:cs="Times New Roman"/>
          <w:sz w:val="24"/>
          <w:szCs w:val="24"/>
        </w:rPr>
        <w:t xml:space="preserve"> u proizvodnom prostoru može biti prirodna i umjetna. Prilikom  postavljanja umjetne rasvjete, treba imati na umu da se postavi na način da se ograniči širenje krhotina u slučaju loma rasvjetnog tijela, odnosno da se rasvjetno tijelo adekvatno zaštiti u slučaju pucanja.</w:t>
      </w:r>
    </w:p>
    <w:p w14:paraId="54143909" w14:textId="1CDC6D78"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b/>
          <w:sz w:val="24"/>
          <w:szCs w:val="24"/>
        </w:rPr>
        <w:t>Ventilacija</w:t>
      </w:r>
      <w:r w:rsidRPr="00EE0C2E">
        <w:rPr>
          <w:rFonts w:ascii="Times New Roman" w:hAnsi="Times New Roman" w:cs="Times New Roman"/>
          <w:sz w:val="24"/>
          <w:szCs w:val="24"/>
        </w:rPr>
        <w:t xml:space="preserve"> u proizvodnom prostoru može biti prirodna i umjetna. Izbor ventilacije treba odgovarati veličini prostora za proizvodnju, namjeni prostora za proizvodnji, kao i samom tehnološkom p</w:t>
      </w:r>
      <w:r w:rsidR="00C03793" w:rsidRPr="00EE0C2E">
        <w:rPr>
          <w:rFonts w:ascii="Times New Roman" w:hAnsi="Times New Roman" w:cs="Times New Roman"/>
          <w:sz w:val="24"/>
          <w:szCs w:val="24"/>
        </w:rPr>
        <w:t xml:space="preserve">ostupku proizvodnje. U slučaju </w:t>
      </w:r>
      <w:r w:rsidRPr="00EE0C2E">
        <w:rPr>
          <w:rFonts w:ascii="Times New Roman" w:hAnsi="Times New Roman" w:cs="Times New Roman"/>
          <w:sz w:val="24"/>
          <w:szCs w:val="24"/>
        </w:rPr>
        <w:t xml:space="preserve">da je ventilacija prostora prirodna, na prozorima i otvorima koji se mogu otvoriti moraju biti postavljene zaštite mrežice kako bi spriječile ulaz insekata i glodavaca. Mrežice moraju biti postavljene tako da se mogu lako skidati radi održavanja. </w:t>
      </w:r>
    </w:p>
    <w:p w14:paraId="26DCED6E" w14:textId="7FE25C75" w:rsidR="00002126" w:rsidRPr="00EE0C2E" w:rsidRDefault="00002126" w:rsidP="00EE0C2E">
      <w:pPr>
        <w:jc w:val="both"/>
        <w:rPr>
          <w:rFonts w:ascii="Times New Roman" w:hAnsi="Times New Roman" w:cs="Times New Roman"/>
          <w:sz w:val="24"/>
          <w:szCs w:val="24"/>
        </w:rPr>
      </w:pPr>
      <w:r w:rsidRPr="00472286">
        <w:rPr>
          <w:rFonts w:ascii="Times New Roman" w:hAnsi="Times New Roman" w:cs="Times New Roman"/>
          <w:b/>
          <w:sz w:val="24"/>
          <w:szCs w:val="24"/>
        </w:rPr>
        <w:t>Oprema</w:t>
      </w:r>
      <w:r w:rsidRPr="00EE0C2E">
        <w:rPr>
          <w:rFonts w:ascii="Times New Roman" w:hAnsi="Times New Roman" w:cs="Times New Roman"/>
          <w:sz w:val="24"/>
          <w:szCs w:val="24"/>
        </w:rPr>
        <w:t xml:space="preserve"> koja se korist</w:t>
      </w:r>
      <w:r w:rsidR="00ED1DDE" w:rsidRPr="00EE0C2E">
        <w:rPr>
          <w:rFonts w:ascii="Times New Roman" w:hAnsi="Times New Roman" w:cs="Times New Roman"/>
          <w:sz w:val="24"/>
          <w:szCs w:val="24"/>
        </w:rPr>
        <w:t>i</w:t>
      </w:r>
      <w:r w:rsidRPr="00EE0C2E">
        <w:rPr>
          <w:rFonts w:ascii="Times New Roman" w:hAnsi="Times New Roman" w:cs="Times New Roman"/>
          <w:sz w:val="24"/>
          <w:szCs w:val="24"/>
        </w:rPr>
        <w:t xml:space="preserve"> u procesu proizvodnje mora biti namjenska, izrađena od čvrstog materijala, neporoznog, ne</w:t>
      </w:r>
      <w:r w:rsidR="00ED1DDE" w:rsidRPr="00EE0C2E">
        <w:rPr>
          <w:rFonts w:ascii="Times New Roman" w:hAnsi="Times New Roman" w:cs="Times New Roman"/>
          <w:sz w:val="24"/>
          <w:szCs w:val="24"/>
        </w:rPr>
        <w:t xml:space="preserve"> </w:t>
      </w:r>
      <w:r w:rsidRPr="00EE0C2E">
        <w:rPr>
          <w:rFonts w:ascii="Times New Roman" w:hAnsi="Times New Roman" w:cs="Times New Roman"/>
          <w:sz w:val="24"/>
          <w:szCs w:val="24"/>
        </w:rPr>
        <w:t>apsorbirajućeg te otpornog na mehanička i kemijska oštećenja. Površine postrojenja, namještaja, uređaja i pribora koje dolaze u neposredan dodir sa sirovinama i gotovim proizvodima</w:t>
      </w:r>
      <w:r w:rsidR="00ED1DDE" w:rsidRPr="00EE0C2E">
        <w:rPr>
          <w:rFonts w:ascii="Times New Roman" w:hAnsi="Times New Roman" w:cs="Times New Roman"/>
          <w:sz w:val="24"/>
          <w:szCs w:val="24"/>
        </w:rPr>
        <w:t>,</w:t>
      </w:r>
      <w:r w:rsidRPr="00EE0C2E">
        <w:rPr>
          <w:rFonts w:ascii="Times New Roman" w:hAnsi="Times New Roman" w:cs="Times New Roman"/>
          <w:sz w:val="24"/>
          <w:szCs w:val="24"/>
        </w:rPr>
        <w:t xml:space="preserve"> moraju biti glatke i izrađene od materijala koji ne otpušta štetne sastojke.</w:t>
      </w:r>
    </w:p>
    <w:p w14:paraId="048D62AA" w14:textId="138BDEC5"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Izbor materijala za opremu i radne plo</w:t>
      </w:r>
      <w:r w:rsidR="00472286">
        <w:rPr>
          <w:rFonts w:ascii="Times New Roman" w:hAnsi="Times New Roman" w:cs="Times New Roman"/>
          <w:sz w:val="24"/>
          <w:szCs w:val="24"/>
        </w:rPr>
        <w:t>he ovisi o tehnološkom postupku</w:t>
      </w:r>
    </w:p>
    <w:p w14:paraId="3F0ED518" w14:textId="4451E811"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Oprem</w:t>
      </w:r>
      <w:r w:rsidR="00ED1DDE" w:rsidRPr="00EE0C2E">
        <w:rPr>
          <w:rFonts w:ascii="Times New Roman" w:hAnsi="Times New Roman" w:cs="Times New Roman"/>
          <w:sz w:val="24"/>
          <w:szCs w:val="24"/>
        </w:rPr>
        <w:t>a</w:t>
      </w:r>
      <w:r w:rsidRPr="00EE0C2E">
        <w:rPr>
          <w:rFonts w:ascii="Times New Roman" w:hAnsi="Times New Roman" w:cs="Times New Roman"/>
          <w:sz w:val="24"/>
          <w:szCs w:val="24"/>
        </w:rPr>
        <w:t xml:space="preserve"> koja se koristi u proiz</w:t>
      </w:r>
      <w:r w:rsidR="00472286">
        <w:rPr>
          <w:rFonts w:ascii="Times New Roman" w:hAnsi="Times New Roman" w:cs="Times New Roman"/>
          <w:sz w:val="24"/>
          <w:szCs w:val="24"/>
        </w:rPr>
        <w:t>vodnji treba redovito održavati</w:t>
      </w:r>
    </w:p>
    <w:p w14:paraId="3711E28B" w14:textId="4D4D25E4" w:rsidR="00002126" w:rsidRPr="00EE0C2E" w:rsidRDefault="00002126" w:rsidP="00EE0C2E">
      <w:pPr>
        <w:pStyle w:val="Bezproreda"/>
        <w:numPr>
          <w:ilvl w:val="0"/>
          <w:numId w:val="53"/>
        </w:numPr>
        <w:spacing w:before="0" w:line="276" w:lineRule="auto"/>
        <w:rPr>
          <w:rFonts w:ascii="Times New Roman" w:hAnsi="Times New Roman" w:cs="Times New Roman"/>
          <w:sz w:val="24"/>
          <w:szCs w:val="24"/>
        </w:rPr>
      </w:pPr>
      <w:r w:rsidRPr="00EE0C2E">
        <w:rPr>
          <w:rFonts w:ascii="Times New Roman" w:hAnsi="Times New Roman" w:cs="Times New Roman"/>
          <w:sz w:val="24"/>
          <w:szCs w:val="24"/>
        </w:rPr>
        <w:t xml:space="preserve">Operacije održavanja </w:t>
      </w:r>
      <w:r w:rsidR="00ED1DDE" w:rsidRPr="00EE0C2E">
        <w:rPr>
          <w:rFonts w:ascii="Times New Roman" w:hAnsi="Times New Roman" w:cs="Times New Roman"/>
          <w:sz w:val="24"/>
          <w:szCs w:val="24"/>
        </w:rPr>
        <w:t xml:space="preserve">opreme i radnih ploha </w:t>
      </w:r>
      <w:r w:rsidRPr="00EE0C2E">
        <w:rPr>
          <w:rFonts w:ascii="Times New Roman" w:hAnsi="Times New Roman" w:cs="Times New Roman"/>
          <w:sz w:val="24"/>
          <w:szCs w:val="24"/>
        </w:rPr>
        <w:t>ne smiju u</w:t>
      </w:r>
      <w:r w:rsidR="00472286">
        <w:rPr>
          <w:rFonts w:ascii="Times New Roman" w:hAnsi="Times New Roman" w:cs="Times New Roman"/>
          <w:sz w:val="24"/>
          <w:szCs w:val="24"/>
        </w:rPr>
        <w:t>tjecati na kvalitetu proizvoda</w:t>
      </w:r>
    </w:p>
    <w:p w14:paraId="442CCCC2" w14:textId="77777777" w:rsidR="00002126" w:rsidRPr="00EE0C2E" w:rsidRDefault="00002126" w:rsidP="00EE0C2E">
      <w:pPr>
        <w:pStyle w:val="Bezproreda"/>
        <w:spacing w:line="276" w:lineRule="auto"/>
        <w:ind w:left="720"/>
        <w:rPr>
          <w:rFonts w:ascii="Times New Roman" w:hAnsi="Times New Roman" w:cs="Times New Roman"/>
          <w:sz w:val="24"/>
          <w:szCs w:val="24"/>
        </w:rPr>
      </w:pPr>
    </w:p>
    <w:p w14:paraId="157625D1" w14:textId="720A883D" w:rsidR="00C770CB" w:rsidRPr="00EE0C2E" w:rsidRDefault="00C770CB" w:rsidP="00EE0C2E">
      <w:pPr>
        <w:pStyle w:val="Odlomakpopisa"/>
        <w:numPr>
          <w:ilvl w:val="0"/>
          <w:numId w:val="54"/>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 xml:space="preserve">Čuvanje i skladištenje </w:t>
      </w:r>
      <w:r w:rsidR="00A62DDB" w:rsidRPr="00EE0C2E">
        <w:rPr>
          <w:rFonts w:ascii="Times New Roman" w:hAnsi="Times New Roman" w:cs="Times New Roman"/>
          <w:sz w:val="24"/>
          <w:szCs w:val="24"/>
        </w:rPr>
        <w:t xml:space="preserve">sirovina i gotovog proizvoda </w:t>
      </w:r>
      <w:r w:rsidRPr="00EE0C2E">
        <w:rPr>
          <w:rFonts w:ascii="Times New Roman" w:hAnsi="Times New Roman" w:cs="Times New Roman"/>
          <w:sz w:val="24"/>
          <w:szCs w:val="24"/>
        </w:rPr>
        <w:t>također utječe na trajnost. Izlaganje svjetlu i zraku mogu znatno brže skratiti rok valjanosti, bilo da se radi o vidljivoj promijeni boje i teksture od</w:t>
      </w:r>
      <w:r w:rsidR="00C03793" w:rsidRPr="00EE0C2E">
        <w:rPr>
          <w:rFonts w:ascii="Times New Roman" w:hAnsi="Times New Roman" w:cs="Times New Roman"/>
          <w:sz w:val="24"/>
          <w:szCs w:val="24"/>
        </w:rPr>
        <w:t xml:space="preserve">nosno pojave </w:t>
      </w:r>
      <w:proofErr w:type="spellStart"/>
      <w:r w:rsidR="00C03793" w:rsidRPr="00EE0C2E">
        <w:rPr>
          <w:rFonts w:ascii="Times New Roman" w:hAnsi="Times New Roman" w:cs="Times New Roman"/>
          <w:sz w:val="24"/>
          <w:szCs w:val="24"/>
        </w:rPr>
        <w:t>užegnutog</w:t>
      </w:r>
      <w:proofErr w:type="spellEnd"/>
      <w:r w:rsidR="00C03793" w:rsidRPr="00EE0C2E">
        <w:rPr>
          <w:rFonts w:ascii="Times New Roman" w:hAnsi="Times New Roman" w:cs="Times New Roman"/>
          <w:sz w:val="24"/>
          <w:szCs w:val="24"/>
        </w:rPr>
        <w:t xml:space="preserve"> mirisa. </w:t>
      </w:r>
    </w:p>
    <w:p w14:paraId="7D49BDF1" w14:textId="038DE062" w:rsidR="00002126" w:rsidRPr="00EE0C2E" w:rsidRDefault="00002126" w:rsidP="00EE0C2E">
      <w:pPr>
        <w:pStyle w:val="Odlomakpopisa"/>
        <w:numPr>
          <w:ilvl w:val="0"/>
          <w:numId w:val="54"/>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Za skladištenje i prijevoz određenih kozmetički</w:t>
      </w:r>
      <w:r w:rsidR="00A62DDB" w:rsidRPr="00EE0C2E">
        <w:rPr>
          <w:rFonts w:ascii="Times New Roman" w:hAnsi="Times New Roman" w:cs="Times New Roman"/>
          <w:sz w:val="24"/>
          <w:szCs w:val="24"/>
        </w:rPr>
        <w:t>h</w:t>
      </w:r>
      <w:r w:rsidRPr="00EE0C2E">
        <w:rPr>
          <w:rFonts w:ascii="Times New Roman" w:hAnsi="Times New Roman" w:cs="Times New Roman"/>
          <w:sz w:val="24"/>
          <w:szCs w:val="24"/>
        </w:rPr>
        <w:t xml:space="preserve"> proizvoda moraju se osigurati odgovarajući uređaji za očuvanje zdravstvene ispravnosti radi izbjegavanja kontaminacija određenih proizvoda, i zaštite od nepoželjne topline, hladnoće, svjetla i vlage i drugih nepovoljnih utjecaja.</w:t>
      </w:r>
    </w:p>
    <w:p w14:paraId="74E5AFF8" w14:textId="0943D47C" w:rsidR="006D7B27" w:rsidRPr="00EE0C2E" w:rsidRDefault="006D7B27" w:rsidP="00EE0C2E">
      <w:pPr>
        <w:spacing w:before="0" w:after="160"/>
        <w:jc w:val="both"/>
        <w:rPr>
          <w:rFonts w:ascii="Times New Roman" w:hAnsi="Times New Roman" w:cs="Times New Roman"/>
          <w:sz w:val="24"/>
          <w:szCs w:val="24"/>
        </w:rPr>
      </w:pPr>
    </w:p>
    <w:p w14:paraId="0A3B3F0A" w14:textId="5DDA17C9" w:rsidR="006D7B27" w:rsidRPr="00EE0C2E" w:rsidRDefault="006D7B27" w:rsidP="00EE0C2E">
      <w:pPr>
        <w:spacing w:before="0" w:after="160"/>
        <w:jc w:val="both"/>
        <w:rPr>
          <w:rFonts w:ascii="Times New Roman" w:hAnsi="Times New Roman" w:cs="Times New Roman"/>
          <w:sz w:val="24"/>
          <w:szCs w:val="24"/>
        </w:rPr>
      </w:pPr>
    </w:p>
    <w:p w14:paraId="0C432CAB" w14:textId="77777777" w:rsidR="00472286"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lastRenderedPageBreak/>
        <w:drawing>
          <wp:inline distT="0" distB="0" distL="0" distR="0" wp14:anchorId="2BE5333F" wp14:editId="5A3E8DC8">
            <wp:extent cx="5167223" cy="1984375"/>
            <wp:effectExtent l="0" t="0" r="0" b="0"/>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1912" cy="2005377"/>
                    </a:xfrm>
                    <a:prstGeom prst="rect">
                      <a:avLst/>
                    </a:prstGeom>
                    <a:noFill/>
                  </pic:spPr>
                </pic:pic>
              </a:graphicData>
            </a:graphic>
          </wp:inline>
        </w:drawing>
      </w:r>
    </w:p>
    <w:p w14:paraId="12CF69BE" w14:textId="5503C255" w:rsidR="006D7B27" w:rsidRPr="00EE0C2E"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65E8027E" wp14:editId="2CD22559">
            <wp:extent cx="5158740" cy="2082800"/>
            <wp:effectExtent l="0" t="0" r="3810" b="0"/>
            <wp:docPr id="18" name="Slik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9224" cy="2099145"/>
                    </a:xfrm>
                    <a:prstGeom prst="rect">
                      <a:avLst/>
                    </a:prstGeom>
                    <a:noFill/>
                  </pic:spPr>
                </pic:pic>
              </a:graphicData>
            </a:graphic>
          </wp:inline>
        </w:drawing>
      </w:r>
    </w:p>
    <w:p w14:paraId="3B771D2B" w14:textId="5CC705C7" w:rsidR="006D7B27" w:rsidRPr="00EE0C2E" w:rsidRDefault="006D7B27" w:rsidP="00EE0C2E">
      <w:pPr>
        <w:spacing w:before="0" w:after="160"/>
        <w:jc w:val="center"/>
        <w:rPr>
          <w:rFonts w:ascii="Times New Roman" w:hAnsi="Times New Roman" w:cs="Times New Roman"/>
          <w:sz w:val="24"/>
          <w:szCs w:val="24"/>
        </w:rPr>
      </w:pPr>
      <w:r w:rsidRPr="00EE0C2E">
        <w:rPr>
          <w:rFonts w:ascii="Times New Roman" w:hAnsi="Times New Roman" w:cs="Times New Roman"/>
          <w:sz w:val="24"/>
          <w:szCs w:val="24"/>
        </w:rPr>
        <w:t>Dobar</w:t>
      </w:r>
      <w:r w:rsidR="0008380F" w:rsidRPr="00EE0C2E">
        <w:rPr>
          <w:rFonts w:ascii="Times New Roman" w:hAnsi="Times New Roman" w:cs="Times New Roman"/>
          <w:sz w:val="24"/>
          <w:szCs w:val="24"/>
        </w:rPr>
        <w:t xml:space="preserve"> i loš</w:t>
      </w:r>
      <w:r w:rsidRPr="00EE0C2E">
        <w:rPr>
          <w:rFonts w:ascii="Times New Roman" w:hAnsi="Times New Roman" w:cs="Times New Roman"/>
          <w:sz w:val="24"/>
          <w:szCs w:val="24"/>
        </w:rPr>
        <w:t xml:space="preserve"> primjer proizvodnje kozmetičkih proizvoda</w:t>
      </w:r>
    </w:p>
    <w:p w14:paraId="6F1B5199" w14:textId="77777777" w:rsidR="006D7B27" w:rsidRPr="00EE0C2E" w:rsidRDefault="006D7B27" w:rsidP="00EE0C2E">
      <w:pPr>
        <w:spacing w:before="0" w:after="160"/>
        <w:jc w:val="both"/>
        <w:rPr>
          <w:rFonts w:ascii="Times New Roman" w:hAnsi="Times New Roman" w:cs="Times New Roman"/>
          <w:sz w:val="24"/>
          <w:szCs w:val="24"/>
        </w:rPr>
      </w:pPr>
    </w:p>
    <w:p w14:paraId="29AB93F8" w14:textId="16CDD9B0"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Čišćenje i provođenje sanitarnih mjera</w:t>
      </w:r>
    </w:p>
    <w:p w14:paraId="22EB065C" w14:textId="77777777" w:rsidR="00472286"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Prostorije u kojima se odvija proizvodnja, kao i skladištenje</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treba održavati u dobrom i čistom stanju. Čišćenje je potrebno provoditi svakodnevno, odnosno prema dinamici proizvodnje kozmetičkih proizvoda. Svu opremu koja se koristi u proizvodnji, kao i za skladištenje</w:t>
      </w:r>
      <w:r w:rsidR="00A62DDB"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 potrebno</w:t>
      </w:r>
      <w:r w:rsidR="00A62DDB"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čistiti na </w:t>
      </w:r>
      <w:r w:rsidR="00A62DDB" w:rsidRPr="00EE0C2E">
        <w:rPr>
          <w:rFonts w:ascii="Times New Roman" w:hAnsi="Times New Roman" w:cs="Times New Roman"/>
          <w:sz w:val="24"/>
          <w:szCs w:val="24"/>
        </w:rPr>
        <w:t xml:space="preserve">pravilan </w:t>
      </w:r>
      <w:r w:rsidRPr="00EE0C2E">
        <w:rPr>
          <w:rFonts w:ascii="Times New Roman" w:hAnsi="Times New Roman" w:cs="Times New Roman"/>
          <w:sz w:val="24"/>
          <w:szCs w:val="24"/>
        </w:rPr>
        <w:t xml:space="preserve">način. </w:t>
      </w:r>
    </w:p>
    <w:p w14:paraId="79729857" w14:textId="77777777" w:rsidR="00472286"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Radne plohe  potrebno</w:t>
      </w:r>
      <w:r w:rsidR="00A62DDB"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održavati u čistom stanju prema dinamici proizvodnje. O čišćenju je potrebno voditi programe čišćenja, koji trebaju biti dostupni na mjestu proizvodnje. </w:t>
      </w:r>
    </w:p>
    <w:p w14:paraId="365866D0" w14:textId="39C94541"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sz w:val="24"/>
          <w:szCs w:val="24"/>
        </w:rPr>
        <w:t>Sredstva za čišćenje koja se koriste trebaju biti prvenstveno učinkovita i navedena u programu čišćenja. Ukoliko se sredstva za čišćenje razvrstavaju kao opasna kemikalija, potrebno je čuvati i sigurnosno</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tehničk</w:t>
      </w:r>
      <w:r w:rsidR="00A62DDB" w:rsidRPr="00EE0C2E">
        <w:rPr>
          <w:rFonts w:ascii="Times New Roman" w:hAnsi="Times New Roman" w:cs="Times New Roman"/>
          <w:sz w:val="24"/>
          <w:szCs w:val="24"/>
        </w:rPr>
        <w:t>e</w:t>
      </w:r>
      <w:r w:rsidRPr="00EE0C2E">
        <w:rPr>
          <w:rFonts w:ascii="Times New Roman" w:hAnsi="Times New Roman" w:cs="Times New Roman"/>
          <w:sz w:val="24"/>
          <w:szCs w:val="24"/>
        </w:rPr>
        <w:t xml:space="preserve"> list</w:t>
      </w:r>
      <w:r w:rsidR="00A62DDB" w:rsidRPr="00EE0C2E">
        <w:rPr>
          <w:rFonts w:ascii="Times New Roman" w:hAnsi="Times New Roman" w:cs="Times New Roman"/>
          <w:sz w:val="24"/>
          <w:szCs w:val="24"/>
        </w:rPr>
        <w:t>ove</w:t>
      </w:r>
      <w:r w:rsidRPr="00EE0C2E">
        <w:rPr>
          <w:rFonts w:ascii="Times New Roman" w:hAnsi="Times New Roman" w:cs="Times New Roman"/>
          <w:sz w:val="24"/>
          <w:szCs w:val="24"/>
        </w:rPr>
        <w:t xml:space="preserve"> za iste. Ako se sredstva za čišćenje dobavljaju iz maloprodaje i spadaju pod klasična sredstva za čišćenje u domaćinstvu, sigurnosno</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tehnički list nije potreban. Sredstva za čišćenje po mogućnosti treba skladištiti na odgovarajući način, odvojeno od sirovina za proizvodnju.</w:t>
      </w:r>
    </w:p>
    <w:p w14:paraId="4F8734B8" w14:textId="5DDB72DB" w:rsidR="00472286" w:rsidRPr="00472286"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 xml:space="preserve">Popis </w:t>
      </w:r>
      <w:proofErr w:type="spellStart"/>
      <w:r w:rsidRPr="00EE0C2E">
        <w:rPr>
          <w:rFonts w:ascii="Times New Roman" w:hAnsi="Times New Roman" w:cs="Times New Roman"/>
          <w:sz w:val="24"/>
          <w:szCs w:val="24"/>
        </w:rPr>
        <w:t>biocidnih</w:t>
      </w:r>
      <w:proofErr w:type="spellEnd"/>
      <w:r w:rsidRPr="00EE0C2E">
        <w:rPr>
          <w:rFonts w:ascii="Times New Roman" w:hAnsi="Times New Roman" w:cs="Times New Roman"/>
          <w:sz w:val="24"/>
          <w:szCs w:val="24"/>
        </w:rPr>
        <w:t xml:space="preserve"> pripravaka (vrst</w:t>
      </w:r>
      <w:r w:rsidR="00A62DDB" w:rsidRPr="00EE0C2E">
        <w:rPr>
          <w:rFonts w:ascii="Times New Roman" w:hAnsi="Times New Roman" w:cs="Times New Roman"/>
          <w:sz w:val="24"/>
          <w:szCs w:val="24"/>
        </w:rPr>
        <w:t>a</w:t>
      </w:r>
      <w:r w:rsidRPr="00EE0C2E">
        <w:rPr>
          <w:rFonts w:ascii="Times New Roman" w:hAnsi="Times New Roman" w:cs="Times New Roman"/>
          <w:sz w:val="24"/>
          <w:szCs w:val="24"/>
        </w:rPr>
        <w:t xml:space="preserve"> 1 i 2, </w:t>
      </w:r>
      <w:proofErr w:type="spellStart"/>
      <w:r w:rsidRPr="00EE0C2E">
        <w:rPr>
          <w:rFonts w:ascii="Times New Roman" w:hAnsi="Times New Roman" w:cs="Times New Roman"/>
          <w:sz w:val="24"/>
          <w:szCs w:val="24"/>
        </w:rPr>
        <w:t>biocidi</w:t>
      </w:r>
      <w:proofErr w:type="spellEnd"/>
      <w:r w:rsidRPr="00EE0C2E">
        <w:rPr>
          <w:rFonts w:ascii="Times New Roman" w:hAnsi="Times New Roman" w:cs="Times New Roman"/>
          <w:sz w:val="24"/>
          <w:szCs w:val="24"/>
        </w:rPr>
        <w:t xml:space="preserve"> za osobnu higijenu i za dezinfekciju površina)  kojima je dano odobrenje za stavljanje na tržište Republike Hrvatske, </w:t>
      </w:r>
      <w:r w:rsidR="00A62DDB" w:rsidRPr="00EE0C2E">
        <w:rPr>
          <w:rFonts w:ascii="Times New Roman" w:hAnsi="Times New Roman" w:cs="Times New Roman"/>
          <w:sz w:val="24"/>
          <w:szCs w:val="24"/>
        </w:rPr>
        <w:t>nalazi se na mrežnom poslužitelju</w:t>
      </w:r>
      <w:r w:rsidRPr="00EE0C2E">
        <w:rPr>
          <w:rFonts w:ascii="Times New Roman" w:hAnsi="Times New Roman" w:cs="Times New Roman"/>
          <w:sz w:val="24"/>
          <w:szCs w:val="24"/>
        </w:rPr>
        <w:t xml:space="preserve"> Ministarstva zdravstva </w:t>
      </w:r>
      <w:r w:rsidR="00472286">
        <w:rPr>
          <w:rFonts w:ascii="Times New Roman" w:hAnsi="Times New Roman" w:cs="Times New Roman"/>
          <w:sz w:val="24"/>
          <w:szCs w:val="24"/>
        </w:rPr>
        <w:t xml:space="preserve">u Registru </w:t>
      </w:r>
      <w:proofErr w:type="spellStart"/>
      <w:r w:rsidR="00472286">
        <w:rPr>
          <w:rFonts w:ascii="Times New Roman" w:hAnsi="Times New Roman" w:cs="Times New Roman"/>
          <w:sz w:val="24"/>
          <w:szCs w:val="24"/>
        </w:rPr>
        <w:t>biocidnih</w:t>
      </w:r>
      <w:proofErr w:type="spellEnd"/>
      <w:r w:rsidR="00472286">
        <w:rPr>
          <w:rFonts w:ascii="Times New Roman" w:hAnsi="Times New Roman" w:cs="Times New Roman"/>
          <w:sz w:val="24"/>
          <w:szCs w:val="24"/>
        </w:rPr>
        <w:t xml:space="preserve"> pripravaka.</w:t>
      </w:r>
    </w:p>
    <w:p w14:paraId="62613F44" w14:textId="7DB95252" w:rsidR="00002126" w:rsidRPr="00EE0C2E" w:rsidRDefault="00002126" w:rsidP="00EE0C2E">
      <w:pPr>
        <w:pStyle w:val="Odlomakpopisa"/>
        <w:numPr>
          <w:ilvl w:val="1"/>
          <w:numId w:val="93"/>
        </w:numPr>
        <w:spacing w:before="0" w:after="160"/>
        <w:rPr>
          <w:rFonts w:ascii="Times New Roman" w:hAnsi="Times New Roman" w:cs="Times New Roman"/>
          <w:b/>
          <w:sz w:val="28"/>
          <w:szCs w:val="28"/>
        </w:rPr>
      </w:pPr>
      <w:r w:rsidRPr="00EE0C2E">
        <w:rPr>
          <w:rFonts w:ascii="Times New Roman" w:hAnsi="Times New Roman" w:cs="Times New Roman"/>
          <w:b/>
          <w:sz w:val="28"/>
          <w:szCs w:val="28"/>
        </w:rPr>
        <w:lastRenderedPageBreak/>
        <w:t>Uloga sirovina u proizvodnji kozmetičkih proizvoda</w:t>
      </w:r>
    </w:p>
    <w:p w14:paraId="47C4EC31" w14:textId="7DA2F070" w:rsidR="00002126" w:rsidRPr="00EE0C2E" w:rsidRDefault="00002126" w:rsidP="00472286">
      <w:pPr>
        <w:spacing w:after="120"/>
        <w:jc w:val="both"/>
        <w:rPr>
          <w:rFonts w:ascii="Times New Roman" w:hAnsi="Times New Roman" w:cs="Times New Roman"/>
          <w:sz w:val="24"/>
          <w:szCs w:val="24"/>
        </w:rPr>
      </w:pPr>
      <w:r w:rsidRPr="00EE0C2E">
        <w:rPr>
          <w:rFonts w:ascii="Times New Roman" w:hAnsi="Times New Roman" w:cs="Times New Roman"/>
          <w:sz w:val="24"/>
          <w:szCs w:val="24"/>
        </w:rPr>
        <w:t>Sirovine i ambalažni materijali u proizvodnji kozmetičkih proizvoda moraju biti odgovarajuće čistoće</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propisane zahtjevima iz farmakopeje (publikacija koja sadrži zahtjeve i kriterije za sirovine i lijekove propisane i odobrene od najviših stručnih i nadležnih tijela) </w:t>
      </w:r>
      <w:r w:rsidR="00A62DDB" w:rsidRPr="00EE0C2E">
        <w:rPr>
          <w:rFonts w:ascii="Times New Roman" w:hAnsi="Times New Roman" w:cs="Times New Roman"/>
          <w:sz w:val="24"/>
          <w:szCs w:val="24"/>
        </w:rPr>
        <w:t xml:space="preserve">te </w:t>
      </w:r>
      <w:r w:rsidRPr="00EE0C2E">
        <w:rPr>
          <w:rFonts w:ascii="Times New Roman" w:hAnsi="Times New Roman" w:cs="Times New Roman"/>
          <w:sz w:val="24"/>
          <w:szCs w:val="24"/>
        </w:rPr>
        <w:t>zdravstveno ispravni. Svaka sirovina treba imati odgovarajući analitički izvještaj u kojem je vidljiva sukladnost s odgovarajućim zahtjevima. Svaka sirovina treba biti odgovarajuće označ</w:t>
      </w:r>
      <w:r w:rsidR="00C03793" w:rsidRPr="00EE0C2E">
        <w:rPr>
          <w:rFonts w:ascii="Times New Roman" w:hAnsi="Times New Roman" w:cs="Times New Roman"/>
          <w:sz w:val="24"/>
          <w:szCs w:val="24"/>
        </w:rPr>
        <w:t>ena kako ne bi došlo do zamjene</w:t>
      </w:r>
      <w:r w:rsidRPr="00EE0C2E">
        <w:rPr>
          <w:rFonts w:ascii="Times New Roman" w:hAnsi="Times New Roman" w:cs="Times New Roman"/>
          <w:sz w:val="24"/>
          <w:szCs w:val="24"/>
        </w:rPr>
        <w:t xml:space="preserve"> te odgovarajuće skladištena prema uputi proizvođača sirovine (sobna temperatura, +4</w:t>
      </w:r>
      <w:r w:rsidRPr="00EE0C2E">
        <w:rPr>
          <w:rFonts w:ascii="Times New Roman" w:hAnsi="Times New Roman" w:cs="Times New Roman"/>
          <w:sz w:val="24"/>
          <w:szCs w:val="24"/>
          <w:vertAlign w:val="superscript"/>
        </w:rPr>
        <w:t>o</w:t>
      </w:r>
      <w:r w:rsidRPr="00EE0C2E">
        <w:rPr>
          <w:rFonts w:ascii="Times New Roman" w:hAnsi="Times New Roman" w:cs="Times New Roman"/>
          <w:sz w:val="24"/>
          <w:szCs w:val="24"/>
        </w:rPr>
        <w:t>C</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itd.)</w:t>
      </w:r>
      <w:r w:rsidR="00A62DDB" w:rsidRPr="00EE0C2E">
        <w:rPr>
          <w:rFonts w:ascii="Times New Roman" w:hAnsi="Times New Roman" w:cs="Times New Roman"/>
          <w:sz w:val="24"/>
          <w:szCs w:val="24"/>
        </w:rPr>
        <w:t>.</w:t>
      </w:r>
    </w:p>
    <w:p w14:paraId="68A6017E" w14:textId="357C18A0"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Voda – najvažnija sirovina koja utječe na mikrobiološku čistoću proizvoda</w:t>
      </w:r>
    </w:p>
    <w:p w14:paraId="43943BFB" w14:textId="77777777"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Osim za higijenske potrebe, voda koja se koristi kao sirovina mora biti zdravstveno ispravna te je potrebna povremena provjera. </w:t>
      </w:r>
    </w:p>
    <w:p w14:paraId="28CDD3AB" w14:textId="2936EFF4"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toga, sustav za provođenje vode u tehnološkom procesu proizvodnje mora biti održavan, odgovarajuće i redovito čišćen kako bi se isključila kontaminacija proizvoda (</w:t>
      </w:r>
      <w:r w:rsidR="00A62DDB" w:rsidRPr="00EE0C2E">
        <w:rPr>
          <w:rFonts w:ascii="Times New Roman" w:hAnsi="Times New Roman" w:cs="Times New Roman"/>
          <w:sz w:val="24"/>
          <w:szCs w:val="24"/>
        </w:rPr>
        <w:t xml:space="preserve">kao </w:t>
      </w:r>
      <w:r w:rsidR="00477912" w:rsidRPr="00EE0C2E">
        <w:rPr>
          <w:rFonts w:ascii="Times New Roman" w:hAnsi="Times New Roman" w:cs="Times New Roman"/>
          <w:sz w:val="24"/>
          <w:szCs w:val="24"/>
        </w:rPr>
        <w:t>npr</w:t>
      </w:r>
      <w:r w:rsidR="00A62DDB" w:rsidRPr="00EE0C2E">
        <w:rPr>
          <w:rFonts w:ascii="Times New Roman" w:hAnsi="Times New Roman" w:cs="Times New Roman"/>
          <w:sz w:val="24"/>
          <w:szCs w:val="24"/>
        </w:rPr>
        <w:t>.</w:t>
      </w:r>
      <w:r w:rsidR="00840723"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prisustvo </w:t>
      </w:r>
      <w:proofErr w:type="spellStart"/>
      <w:r w:rsidRPr="00EE0C2E">
        <w:rPr>
          <w:rFonts w:ascii="Times New Roman" w:hAnsi="Times New Roman" w:cs="Times New Roman"/>
          <w:i/>
          <w:sz w:val="24"/>
          <w:szCs w:val="24"/>
        </w:rPr>
        <w:t>Pseudomonas</w:t>
      </w:r>
      <w:proofErr w:type="spellEnd"/>
      <w:r w:rsidRPr="00EE0C2E">
        <w:rPr>
          <w:rFonts w:ascii="Times New Roman" w:hAnsi="Times New Roman" w:cs="Times New Roman"/>
          <w:i/>
          <w:sz w:val="24"/>
          <w:szCs w:val="24"/>
        </w:rPr>
        <w:t xml:space="preserve"> </w:t>
      </w:r>
      <w:proofErr w:type="spellStart"/>
      <w:r w:rsidRPr="00EE0C2E">
        <w:rPr>
          <w:rFonts w:ascii="Times New Roman" w:hAnsi="Times New Roman" w:cs="Times New Roman"/>
          <w:i/>
          <w:sz w:val="24"/>
          <w:szCs w:val="24"/>
        </w:rPr>
        <w:t>aeruginosa</w:t>
      </w:r>
      <w:proofErr w:type="spellEnd"/>
      <w:r w:rsidRPr="00EE0C2E">
        <w:rPr>
          <w:rFonts w:ascii="Times New Roman" w:hAnsi="Times New Roman" w:cs="Times New Roman"/>
          <w:sz w:val="24"/>
          <w:szCs w:val="24"/>
        </w:rPr>
        <w:t xml:space="preserve"> i aerobn</w:t>
      </w:r>
      <w:r w:rsidR="00A62DDB" w:rsidRPr="00EE0C2E">
        <w:rPr>
          <w:rFonts w:ascii="Times New Roman" w:hAnsi="Times New Roman" w:cs="Times New Roman"/>
          <w:sz w:val="24"/>
          <w:szCs w:val="24"/>
        </w:rPr>
        <w:t>ih</w:t>
      </w:r>
      <w:r w:rsidRPr="00EE0C2E">
        <w:rPr>
          <w:rFonts w:ascii="Times New Roman" w:hAnsi="Times New Roman" w:cs="Times New Roman"/>
          <w:sz w:val="24"/>
          <w:szCs w:val="24"/>
        </w:rPr>
        <w:t xml:space="preserve"> </w:t>
      </w:r>
      <w:proofErr w:type="spellStart"/>
      <w:r w:rsidRPr="00EE0C2E">
        <w:rPr>
          <w:rFonts w:ascii="Times New Roman" w:hAnsi="Times New Roman" w:cs="Times New Roman"/>
          <w:sz w:val="24"/>
          <w:szCs w:val="24"/>
        </w:rPr>
        <w:t>mezofiln</w:t>
      </w:r>
      <w:r w:rsidR="00A62DDB" w:rsidRPr="00EE0C2E">
        <w:rPr>
          <w:rFonts w:ascii="Times New Roman" w:hAnsi="Times New Roman" w:cs="Times New Roman"/>
          <w:sz w:val="24"/>
          <w:szCs w:val="24"/>
        </w:rPr>
        <w:t>ih</w:t>
      </w:r>
      <w:proofErr w:type="spellEnd"/>
      <w:r w:rsidRPr="00EE0C2E">
        <w:rPr>
          <w:rFonts w:ascii="Times New Roman" w:hAnsi="Times New Roman" w:cs="Times New Roman"/>
          <w:sz w:val="24"/>
          <w:szCs w:val="24"/>
        </w:rPr>
        <w:t xml:space="preserve"> bakterij</w:t>
      </w:r>
      <w:r w:rsidR="00A62DDB" w:rsidRPr="00EE0C2E">
        <w:rPr>
          <w:rFonts w:ascii="Times New Roman" w:hAnsi="Times New Roman" w:cs="Times New Roman"/>
          <w:sz w:val="24"/>
          <w:szCs w:val="24"/>
        </w:rPr>
        <w:t>a</w:t>
      </w:r>
      <w:r w:rsidRPr="00EE0C2E">
        <w:rPr>
          <w:rFonts w:ascii="Times New Roman" w:hAnsi="Times New Roman" w:cs="Times New Roman"/>
          <w:sz w:val="24"/>
          <w:szCs w:val="24"/>
        </w:rPr>
        <w:t>).</w:t>
      </w:r>
    </w:p>
    <w:p w14:paraId="7B3E0588" w14:textId="467E3321"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Oprema za obradu vode treba biti tako montirana da se izbjegne ustajalost vode ili njena kontaminacija</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a korišteni materijali trebaju biti zdravstveno ispravni </w:t>
      </w:r>
      <w:r w:rsidR="00A62DDB" w:rsidRPr="00EE0C2E">
        <w:rPr>
          <w:rFonts w:ascii="Times New Roman" w:hAnsi="Times New Roman" w:cs="Times New Roman"/>
          <w:sz w:val="24"/>
          <w:szCs w:val="24"/>
        </w:rPr>
        <w:t>kako ne bi</w:t>
      </w:r>
      <w:r w:rsidRPr="00EE0C2E">
        <w:rPr>
          <w:rFonts w:ascii="Times New Roman" w:hAnsi="Times New Roman" w:cs="Times New Roman"/>
          <w:sz w:val="24"/>
          <w:szCs w:val="24"/>
        </w:rPr>
        <w:t xml:space="preserve"> utjeca</w:t>
      </w:r>
      <w:r w:rsidR="00A62DDB" w:rsidRPr="00EE0C2E">
        <w:rPr>
          <w:rFonts w:ascii="Times New Roman" w:hAnsi="Times New Roman" w:cs="Times New Roman"/>
          <w:sz w:val="24"/>
          <w:szCs w:val="24"/>
        </w:rPr>
        <w:t>l</w:t>
      </w:r>
      <w:r w:rsidR="00C03793" w:rsidRPr="00EE0C2E">
        <w:rPr>
          <w:rFonts w:ascii="Times New Roman" w:hAnsi="Times New Roman" w:cs="Times New Roman"/>
          <w:sz w:val="24"/>
          <w:szCs w:val="24"/>
        </w:rPr>
        <w:t xml:space="preserve">i na kvalitetu vode. </w:t>
      </w:r>
    </w:p>
    <w:p w14:paraId="15673E60" w14:textId="77777777" w:rsidR="00002126" w:rsidRPr="00EE0C2E" w:rsidRDefault="00002126" w:rsidP="00EE0C2E">
      <w:pPr>
        <w:rPr>
          <w:rFonts w:ascii="Times New Roman" w:hAnsi="Times New Roman" w:cs="Times New Roman"/>
          <w:b/>
          <w:sz w:val="24"/>
          <w:szCs w:val="24"/>
        </w:rPr>
      </w:pPr>
      <w:r w:rsidRPr="00EE0C2E">
        <w:rPr>
          <w:rFonts w:ascii="Times New Roman" w:hAnsi="Times New Roman" w:cs="Times New Roman"/>
          <w:b/>
          <w:sz w:val="24"/>
          <w:szCs w:val="24"/>
        </w:rPr>
        <w:t>Proizvodni procesi</w:t>
      </w:r>
    </w:p>
    <w:p w14:paraId="3823C802" w14:textId="2443CE4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Sve faze proizvodnje trebaju biti detaljno opisane i dostupne radnicima u proizvodnji. Pri tom</w:t>
      </w:r>
      <w:r w:rsidR="00A62DDB" w:rsidRPr="00EE0C2E">
        <w:rPr>
          <w:rFonts w:ascii="Times New Roman" w:hAnsi="Times New Roman" w:cs="Times New Roman"/>
          <w:sz w:val="24"/>
          <w:szCs w:val="24"/>
        </w:rPr>
        <w:t>e</w:t>
      </w:r>
      <w:r w:rsidRPr="00EE0C2E">
        <w:rPr>
          <w:rFonts w:ascii="Times New Roman" w:hAnsi="Times New Roman" w:cs="Times New Roman"/>
          <w:sz w:val="24"/>
          <w:szCs w:val="24"/>
        </w:rPr>
        <w:t xml:space="preserve"> mora biti jasno navedeno koja se oprema koristi, sirovine </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odgovarajuće označene s brojem serije i količinom potrebnom u formulaciji</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redoslijed postupka dodavanja sirovina, temperature, brzine, vrijeme miješanja, procesna kontrola s kritičnim točkama koji utječu na gotovi proizvod, pakiranje, kontrola pakiranja, skladištenje, čišćenje i kada je potrebno dezinfekcija opreme. Važno je imati jasna zaduženja </w:t>
      </w:r>
      <w:r w:rsidR="00A62DDB" w:rsidRPr="00EE0C2E">
        <w:rPr>
          <w:rFonts w:ascii="Times New Roman" w:hAnsi="Times New Roman" w:cs="Times New Roman"/>
          <w:sz w:val="24"/>
          <w:szCs w:val="24"/>
        </w:rPr>
        <w:t xml:space="preserve">radnika </w:t>
      </w:r>
      <w:r w:rsidRPr="00EE0C2E">
        <w:rPr>
          <w:rFonts w:ascii="Times New Roman" w:hAnsi="Times New Roman" w:cs="Times New Roman"/>
          <w:sz w:val="24"/>
          <w:szCs w:val="24"/>
        </w:rPr>
        <w:t>i odgovor</w:t>
      </w:r>
      <w:r w:rsidR="00C03793" w:rsidRPr="00EE0C2E">
        <w:rPr>
          <w:rFonts w:ascii="Times New Roman" w:hAnsi="Times New Roman" w:cs="Times New Roman"/>
          <w:sz w:val="24"/>
          <w:szCs w:val="24"/>
        </w:rPr>
        <w:t xml:space="preserve">nosti u proizvodnom  procesu. </w:t>
      </w:r>
    </w:p>
    <w:p w14:paraId="4FBCC4C0" w14:textId="5B5D107C" w:rsidR="00002126" w:rsidRPr="00EE0C2E" w:rsidRDefault="00002126" w:rsidP="00EE0C2E">
      <w:pPr>
        <w:pStyle w:val="Odlomakpopisa"/>
        <w:numPr>
          <w:ilvl w:val="1"/>
          <w:numId w:val="93"/>
        </w:numPr>
        <w:spacing w:before="0" w:after="160"/>
        <w:rPr>
          <w:rFonts w:ascii="Times New Roman" w:hAnsi="Times New Roman" w:cs="Times New Roman"/>
          <w:b/>
          <w:sz w:val="28"/>
          <w:szCs w:val="28"/>
        </w:rPr>
      </w:pPr>
      <w:r w:rsidRPr="00EE0C2E">
        <w:rPr>
          <w:rFonts w:ascii="Times New Roman" w:hAnsi="Times New Roman" w:cs="Times New Roman"/>
          <w:b/>
          <w:sz w:val="28"/>
          <w:szCs w:val="28"/>
        </w:rPr>
        <w:t>Uvjeti skladištenja kozmetičkih proizvoda</w:t>
      </w:r>
    </w:p>
    <w:p w14:paraId="17D4D34B" w14:textId="414416CF"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Gotove proizvode treba skladištiti u određenom prostoru i određenim uvjetima tijekom ograničenog vremena do isporuke. Skladišni prostor treba biti organiziran na način da je jasan ulaz/izlaz i da se vodi evidencija. Uvjeti skladištenja povezani su s testovima stabiliteta koji su napravlj</w:t>
      </w:r>
      <w:r w:rsidR="00C03793" w:rsidRPr="00EE0C2E">
        <w:rPr>
          <w:rFonts w:ascii="Times New Roman" w:hAnsi="Times New Roman" w:cs="Times New Roman"/>
          <w:sz w:val="24"/>
          <w:szCs w:val="24"/>
        </w:rPr>
        <w:t xml:space="preserve">eni tijekom razvoja proizvoda. </w:t>
      </w:r>
    </w:p>
    <w:p w14:paraId="5ABA9A0B" w14:textId="77777777" w:rsidR="00002126" w:rsidRPr="00EE0C2E" w:rsidRDefault="00002126" w:rsidP="00EE0C2E">
      <w:pPr>
        <w:jc w:val="both"/>
        <w:rPr>
          <w:rFonts w:ascii="Times New Roman" w:hAnsi="Times New Roman" w:cs="Times New Roman"/>
          <w:b/>
          <w:sz w:val="24"/>
          <w:szCs w:val="24"/>
        </w:rPr>
      </w:pPr>
      <w:r w:rsidRPr="00EE0C2E">
        <w:rPr>
          <w:rFonts w:ascii="Times New Roman" w:hAnsi="Times New Roman" w:cs="Times New Roman"/>
          <w:b/>
          <w:sz w:val="24"/>
          <w:szCs w:val="24"/>
        </w:rPr>
        <w:t>Kontrola kvalitete</w:t>
      </w:r>
    </w:p>
    <w:p w14:paraId="43B481DF" w14:textId="75DF4EA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Proizvođač treba osigurati kvalitetu gotovih proizvoda podugovaranjem s osposobljenim laboratorijem</w:t>
      </w:r>
      <w:r w:rsidR="00A62DDB" w:rsidRPr="00EE0C2E">
        <w:rPr>
          <w:rFonts w:ascii="Times New Roman" w:hAnsi="Times New Roman" w:cs="Times New Roman"/>
          <w:sz w:val="24"/>
          <w:szCs w:val="24"/>
        </w:rPr>
        <w:t>,</w:t>
      </w:r>
      <w:r w:rsidRPr="00EE0C2E">
        <w:rPr>
          <w:rFonts w:ascii="Times New Roman" w:hAnsi="Times New Roman" w:cs="Times New Roman"/>
          <w:sz w:val="24"/>
          <w:szCs w:val="24"/>
        </w:rPr>
        <w:t xml:space="preserve"> pri čemu moraju biti jasno definirani kriteriji prihvatljivosti senzorskih svojstava proizvoda, mikrobiološke čistoće, pH vrijednosti proizvoda te sadržaja metala uzimajući u obzir zahtjeve Uredbe</w:t>
      </w:r>
      <w:r w:rsidR="00A62DDB" w:rsidRPr="00EE0C2E">
        <w:rPr>
          <w:rFonts w:ascii="Times New Roman" w:hAnsi="Times New Roman" w:cs="Times New Roman"/>
          <w:sz w:val="24"/>
          <w:szCs w:val="24"/>
        </w:rPr>
        <w:t xml:space="preserve"> (EZ) br. 1223/2009</w:t>
      </w:r>
      <w:r w:rsidRPr="00EE0C2E">
        <w:rPr>
          <w:rFonts w:ascii="Times New Roman" w:hAnsi="Times New Roman" w:cs="Times New Roman"/>
          <w:sz w:val="24"/>
          <w:szCs w:val="24"/>
        </w:rPr>
        <w:t xml:space="preserve"> o kozmeti</w:t>
      </w:r>
      <w:r w:rsidR="00477912" w:rsidRPr="00EE0C2E">
        <w:rPr>
          <w:rFonts w:ascii="Times New Roman" w:hAnsi="Times New Roman" w:cs="Times New Roman"/>
          <w:sz w:val="24"/>
          <w:szCs w:val="24"/>
        </w:rPr>
        <w:t>čkim proizvodima</w:t>
      </w:r>
      <w:r w:rsidRPr="00EE0C2E">
        <w:rPr>
          <w:rFonts w:ascii="Times New Roman" w:hAnsi="Times New Roman" w:cs="Times New Roman"/>
          <w:sz w:val="24"/>
          <w:szCs w:val="24"/>
        </w:rPr>
        <w:t xml:space="preserve"> koja se odnosi na sigurnost gotovog proizvoda i uporab</w:t>
      </w:r>
      <w:r w:rsidR="008B0F06" w:rsidRPr="00EE0C2E">
        <w:rPr>
          <w:rFonts w:ascii="Times New Roman" w:hAnsi="Times New Roman" w:cs="Times New Roman"/>
          <w:sz w:val="24"/>
          <w:szCs w:val="24"/>
        </w:rPr>
        <w:t>u</w:t>
      </w:r>
      <w:r w:rsidRPr="00EE0C2E">
        <w:rPr>
          <w:rFonts w:ascii="Times New Roman" w:hAnsi="Times New Roman" w:cs="Times New Roman"/>
          <w:sz w:val="24"/>
          <w:szCs w:val="24"/>
        </w:rPr>
        <w:t xml:space="preserve"> sirovina. </w:t>
      </w:r>
    </w:p>
    <w:p w14:paraId="050A34EC" w14:textId="13DDADD3" w:rsidR="00A62DDB" w:rsidRPr="00EE0C2E" w:rsidRDefault="00A62DDB" w:rsidP="00EE0C2E">
      <w:pPr>
        <w:jc w:val="both"/>
        <w:rPr>
          <w:rFonts w:ascii="Times New Roman" w:hAnsi="Times New Roman" w:cs="Times New Roman"/>
          <w:sz w:val="24"/>
          <w:szCs w:val="24"/>
        </w:rPr>
      </w:pPr>
      <w:r w:rsidRPr="00EE0C2E">
        <w:rPr>
          <w:rFonts w:ascii="Times New Roman" w:hAnsi="Times New Roman" w:cs="Times New Roman"/>
          <w:sz w:val="24"/>
          <w:szCs w:val="24"/>
        </w:rPr>
        <w:lastRenderedPageBreak/>
        <w:t xml:space="preserve">Potrebno je </w:t>
      </w:r>
      <w:r w:rsidR="00002126" w:rsidRPr="00EE0C2E">
        <w:rPr>
          <w:rFonts w:ascii="Times New Roman" w:hAnsi="Times New Roman" w:cs="Times New Roman"/>
          <w:sz w:val="24"/>
          <w:szCs w:val="24"/>
        </w:rPr>
        <w:t xml:space="preserve">uspostaviti kriterije prihvatljivosti radi definiranja zahtjeva kojima trebaju udovoljiti sirovine, ambalažni materijali, proizvodi u rasutom stanju i gotovi proizvodi. Ukoliko se utvrde proizvodi koji ne odgovaraju zadanim specifikacijama, potrebno je utvrditi razlog odstupanja, poduzeti mjere za uklanjanje rizika te sam proizvod odgovarajuće odložiti u otpad. Također, preporuka je da se nekoliko uzoraka iz svake šarže odgovarajuće pohrani, </w:t>
      </w:r>
      <w:r w:rsidRPr="00EE0C2E">
        <w:rPr>
          <w:rFonts w:ascii="Times New Roman" w:hAnsi="Times New Roman" w:cs="Times New Roman"/>
          <w:sz w:val="24"/>
          <w:szCs w:val="24"/>
        </w:rPr>
        <w:t>kako bi se u slučaju</w:t>
      </w:r>
      <w:r w:rsidR="00002126" w:rsidRPr="00EE0C2E">
        <w:rPr>
          <w:rFonts w:ascii="Times New Roman" w:hAnsi="Times New Roman" w:cs="Times New Roman"/>
          <w:sz w:val="24"/>
          <w:szCs w:val="24"/>
        </w:rPr>
        <w:t xml:space="preserve"> neželjenih učinaka na zdravlje ili reklamacije proizvoda mog</w:t>
      </w:r>
      <w:r w:rsidRPr="00EE0C2E">
        <w:rPr>
          <w:rFonts w:ascii="Times New Roman" w:hAnsi="Times New Roman" w:cs="Times New Roman"/>
          <w:sz w:val="24"/>
          <w:szCs w:val="24"/>
        </w:rPr>
        <w:t>la</w:t>
      </w:r>
      <w:r w:rsidR="00002126" w:rsidRPr="00EE0C2E">
        <w:rPr>
          <w:rFonts w:ascii="Times New Roman" w:hAnsi="Times New Roman" w:cs="Times New Roman"/>
          <w:sz w:val="24"/>
          <w:szCs w:val="24"/>
        </w:rPr>
        <w:t xml:space="preserve"> napraviti dodatna ispitivanja prije povlačenja proizvoda s tržišta kada je to opravdano.</w:t>
      </w:r>
    </w:p>
    <w:p w14:paraId="3ECFB03F" w14:textId="6063FE39" w:rsidR="00002126" w:rsidRPr="00EE0C2E" w:rsidRDefault="00002126" w:rsidP="00EE0C2E">
      <w:pPr>
        <w:pStyle w:val="Odlomakpopisa"/>
        <w:numPr>
          <w:ilvl w:val="1"/>
          <w:numId w:val="93"/>
        </w:numPr>
        <w:rPr>
          <w:rFonts w:ascii="Times New Roman" w:hAnsi="Times New Roman" w:cs="Times New Roman"/>
          <w:b/>
          <w:sz w:val="28"/>
          <w:szCs w:val="28"/>
        </w:rPr>
      </w:pPr>
      <w:r w:rsidRPr="00EE0C2E">
        <w:rPr>
          <w:rFonts w:ascii="Times New Roman" w:hAnsi="Times New Roman" w:cs="Times New Roman"/>
          <w:b/>
          <w:sz w:val="28"/>
          <w:szCs w:val="28"/>
        </w:rPr>
        <w:t>Kontaminacija kozmetičkih proizvoda</w:t>
      </w:r>
    </w:p>
    <w:p w14:paraId="40A9413F" w14:textId="13F01BA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Kontaminacija kozmetičkih proizvoda može biti mikrobiološka i fizikalno-kemijska. Samo sirovine koje su mikrobiološki i kemijski ispravne mogu se koristiti u proizvodnji kozmetičkih proizvoda. Dodatno, tehnološki proces proizvodnje</w:t>
      </w:r>
      <w:r w:rsidR="00C770CB" w:rsidRPr="00EE0C2E">
        <w:rPr>
          <w:rFonts w:ascii="Times New Roman" w:hAnsi="Times New Roman" w:cs="Times New Roman"/>
          <w:sz w:val="24"/>
          <w:szCs w:val="24"/>
        </w:rPr>
        <w:t>,</w:t>
      </w:r>
      <w:r w:rsidRPr="00EE0C2E">
        <w:rPr>
          <w:rFonts w:ascii="Times New Roman" w:hAnsi="Times New Roman" w:cs="Times New Roman"/>
          <w:sz w:val="24"/>
          <w:szCs w:val="24"/>
        </w:rPr>
        <w:t xml:space="preserve"> temperatura, pH vrijednost utj</w:t>
      </w:r>
      <w:r w:rsidR="00C03793" w:rsidRPr="00EE0C2E">
        <w:rPr>
          <w:rFonts w:ascii="Times New Roman" w:hAnsi="Times New Roman" w:cs="Times New Roman"/>
          <w:sz w:val="24"/>
          <w:szCs w:val="24"/>
        </w:rPr>
        <w:t xml:space="preserve">eče na razvoj mikroorganizama. </w:t>
      </w:r>
    </w:p>
    <w:p w14:paraId="3838EEFF"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1) Mikrobiološka kontaminacija</w:t>
      </w:r>
    </w:p>
    <w:p w14:paraId="7B356FB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Što utječe na mikrobiološku čistoću proizvoda?</w:t>
      </w:r>
    </w:p>
    <w:p w14:paraId="4C0AEF4F" w14:textId="7999E7DE" w:rsidR="00002126" w:rsidRPr="00EE0C2E" w:rsidRDefault="00002126" w:rsidP="00EE0C2E">
      <w:pPr>
        <w:pStyle w:val="Odlomakpopisa"/>
        <w:numPr>
          <w:ilvl w:val="0"/>
          <w:numId w:val="8"/>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 xml:space="preserve">Prisustvo vode u proizvodu </w:t>
      </w:r>
    </w:p>
    <w:p w14:paraId="5A8B760D" w14:textId="3FFADC6E" w:rsidR="00002126" w:rsidRPr="00EE0C2E" w:rsidRDefault="00F57372" w:rsidP="00EE0C2E">
      <w:pPr>
        <w:pStyle w:val="Odlomakpopisa"/>
        <w:numPr>
          <w:ilvl w:val="0"/>
          <w:numId w:val="8"/>
        </w:numPr>
        <w:spacing w:before="0" w:after="160"/>
        <w:jc w:val="both"/>
        <w:rPr>
          <w:rFonts w:ascii="Times New Roman" w:hAnsi="Times New Roman" w:cs="Times New Roman"/>
          <w:sz w:val="24"/>
          <w:szCs w:val="24"/>
        </w:rPr>
      </w:pPr>
      <w:r>
        <w:rPr>
          <w:rFonts w:ascii="Times New Roman" w:hAnsi="Times New Roman" w:cs="Times New Roman"/>
          <w:sz w:val="24"/>
          <w:szCs w:val="24"/>
        </w:rPr>
        <w:t>N</w:t>
      </w:r>
      <w:r w:rsidR="00002126" w:rsidRPr="00EE0C2E">
        <w:rPr>
          <w:rFonts w:ascii="Times New Roman" w:hAnsi="Times New Roman" w:cs="Times New Roman"/>
          <w:sz w:val="24"/>
          <w:szCs w:val="24"/>
        </w:rPr>
        <w:t>a rast mikroorga</w:t>
      </w:r>
      <w:r>
        <w:rPr>
          <w:rFonts w:ascii="Times New Roman" w:hAnsi="Times New Roman" w:cs="Times New Roman"/>
          <w:sz w:val="24"/>
          <w:szCs w:val="24"/>
        </w:rPr>
        <w:t xml:space="preserve">nizama utječe </w:t>
      </w:r>
      <w:r w:rsidR="00002126" w:rsidRPr="00EE0C2E">
        <w:rPr>
          <w:rFonts w:ascii="Times New Roman" w:hAnsi="Times New Roman" w:cs="Times New Roman"/>
          <w:sz w:val="24"/>
          <w:szCs w:val="24"/>
        </w:rPr>
        <w:t>temperatura (npr. ako tijekom proizvodnog procesa   postigne temperatura viša od 65</w:t>
      </w:r>
      <w:r w:rsidR="00002126" w:rsidRPr="00EE0C2E">
        <w:rPr>
          <w:rFonts w:ascii="Times New Roman" w:hAnsi="Times New Roman" w:cs="Times New Roman"/>
          <w:sz w:val="24"/>
          <w:szCs w:val="24"/>
          <w:vertAlign w:val="superscript"/>
        </w:rPr>
        <w:t>o</w:t>
      </w:r>
      <w:r>
        <w:rPr>
          <w:rFonts w:ascii="Times New Roman" w:hAnsi="Times New Roman" w:cs="Times New Roman"/>
          <w:sz w:val="24"/>
          <w:szCs w:val="24"/>
        </w:rPr>
        <w:t xml:space="preserve">C minimalno </w:t>
      </w:r>
      <w:r w:rsidR="00002126" w:rsidRPr="00EE0C2E">
        <w:rPr>
          <w:rFonts w:ascii="Times New Roman" w:hAnsi="Times New Roman" w:cs="Times New Roman"/>
          <w:sz w:val="24"/>
          <w:szCs w:val="24"/>
        </w:rPr>
        <w:t>10</w:t>
      </w:r>
      <w:r>
        <w:rPr>
          <w:rFonts w:ascii="Times New Roman" w:hAnsi="Times New Roman" w:cs="Times New Roman"/>
          <w:sz w:val="24"/>
          <w:szCs w:val="24"/>
        </w:rPr>
        <w:t xml:space="preserve"> </w:t>
      </w:r>
      <w:r w:rsidR="00002126" w:rsidRPr="00EE0C2E">
        <w:rPr>
          <w:rFonts w:ascii="Times New Roman" w:hAnsi="Times New Roman" w:cs="Times New Roman"/>
          <w:sz w:val="24"/>
          <w:szCs w:val="24"/>
        </w:rPr>
        <w:t xml:space="preserve">min mikrobiološki rizik se smanjuje)  </w:t>
      </w:r>
    </w:p>
    <w:p w14:paraId="333CAE16" w14:textId="39F393B8" w:rsidR="00002126" w:rsidRPr="00EE0C2E" w:rsidRDefault="00002126" w:rsidP="00EE0C2E">
      <w:pPr>
        <w:pStyle w:val="Odlomakpopisa"/>
        <w:numPr>
          <w:ilvl w:val="0"/>
          <w:numId w:val="8"/>
        </w:numPr>
        <w:spacing w:before="0" w:after="160"/>
        <w:jc w:val="both"/>
        <w:rPr>
          <w:rFonts w:ascii="Times New Roman" w:hAnsi="Times New Roman" w:cs="Times New Roman"/>
          <w:sz w:val="24"/>
          <w:szCs w:val="24"/>
        </w:rPr>
      </w:pPr>
      <w:r w:rsidRPr="00EE0C2E">
        <w:rPr>
          <w:rFonts w:ascii="Times New Roman" w:hAnsi="Times New Roman" w:cs="Times New Roman"/>
          <w:sz w:val="24"/>
          <w:szCs w:val="24"/>
        </w:rPr>
        <w:t>pH vrijednost</w:t>
      </w:r>
      <w:r w:rsidR="00F57372">
        <w:rPr>
          <w:rFonts w:ascii="Times New Roman" w:hAnsi="Times New Roman" w:cs="Times New Roman"/>
          <w:sz w:val="24"/>
          <w:szCs w:val="24"/>
        </w:rPr>
        <w:t>,</w:t>
      </w:r>
      <w:r w:rsidRPr="00EE0C2E">
        <w:rPr>
          <w:rFonts w:ascii="Times New Roman" w:hAnsi="Times New Roman" w:cs="Times New Roman"/>
          <w:sz w:val="24"/>
          <w:szCs w:val="24"/>
        </w:rPr>
        <w:t xml:space="preserve"> itd. (npr. proizvodi za trajno kovrčanje kose zbog ekstremnih pH vrijednosti oko 12, sprječavaju rast gotovo svih mikroorganizama</w:t>
      </w:r>
      <w:r w:rsidR="00F57372">
        <w:rPr>
          <w:rFonts w:ascii="Times New Roman" w:hAnsi="Times New Roman" w:cs="Times New Roman"/>
          <w:sz w:val="24"/>
          <w:szCs w:val="24"/>
        </w:rPr>
        <w:t>).</w:t>
      </w:r>
    </w:p>
    <w:p w14:paraId="2AC038CD" w14:textId="2DAB8254" w:rsidR="00002126" w:rsidRPr="00EE0C2E" w:rsidRDefault="00002126" w:rsidP="00EE0C2E">
      <w:pPr>
        <w:jc w:val="both"/>
        <w:rPr>
          <w:rFonts w:ascii="Times New Roman" w:hAnsi="Times New Roman" w:cs="Times New Roman"/>
          <w:i/>
          <w:sz w:val="24"/>
          <w:szCs w:val="24"/>
        </w:rPr>
      </w:pPr>
      <w:r w:rsidRPr="00EE0C2E">
        <w:rPr>
          <w:rFonts w:ascii="Times New Roman" w:hAnsi="Times New Roman" w:cs="Times New Roman"/>
          <w:i/>
          <w:sz w:val="24"/>
          <w:szCs w:val="24"/>
        </w:rPr>
        <w:t>pH vrijednost je broj koji služi kao mjera kiselosti (aciditeta), odn</w:t>
      </w:r>
      <w:r w:rsidR="00477912" w:rsidRPr="00EE0C2E">
        <w:rPr>
          <w:rFonts w:ascii="Times New Roman" w:hAnsi="Times New Roman" w:cs="Times New Roman"/>
          <w:i/>
          <w:sz w:val="24"/>
          <w:szCs w:val="24"/>
        </w:rPr>
        <w:t>osno</w:t>
      </w:r>
      <w:r w:rsidRPr="00EE0C2E">
        <w:rPr>
          <w:rFonts w:ascii="Times New Roman" w:hAnsi="Times New Roman" w:cs="Times New Roman"/>
          <w:i/>
          <w:sz w:val="24"/>
          <w:szCs w:val="24"/>
        </w:rPr>
        <w:t xml:space="preserve"> lužnatosti (alkaliteta) vodenih otopina)</w:t>
      </w:r>
      <w:r w:rsidR="00C6184F" w:rsidRPr="00EE0C2E">
        <w:rPr>
          <w:rFonts w:ascii="Times New Roman" w:hAnsi="Times New Roman" w:cs="Times New Roman"/>
          <w:i/>
          <w:sz w:val="24"/>
          <w:szCs w:val="24"/>
        </w:rPr>
        <w:t xml:space="preserve"> </w:t>
      </w:r>
      <w:r w:rsidR="00F57372">
        <w:rPr>
          <w:rFonts w:ascii="Times New Roman" w:hAnsi="Times New Roman" w:cs="Times New Roman"/>
          <w:i/>
          <w:sz w:val="24"/>
          <w:szCs w:val="24"/>
        </w:rPr>
        <w:t>pH skala</w:t>
      </w:r>
      <w:r w:rsidRPr="00EE0C2E">
        <w:rPr>
          <w:rFonts w:ascii="Times New Roman" w:hAnsi="Times New Roman" w:cs="Times New Roman"/>
          <w:i/>
          <w:sz w:val="24"/>
          <w:szCs w:val="24"/>
        </w:rPr>
        <w:t>:</w:t>
      </w:r>
    </w:p>
    <w:tbl>
      <w:tblPr>
        <w:tblStyle w:val="Reetkatablice"/>
        <w:tblpPr w:leftFromText="180" w:rightFromText="180" w:vertAnchor="text" w:horzAnchor="margin" w:tblpXSpec="center" w:tblpY="17"/>
        <w:tblW w:w="0" w:type="auto"/>
        <w:tblLayout w:type="fixed"/>
        <w:tblLook w:val="04A0" w:firstRow="1" w:lastRow="0" w:firstColumn="1" w:lastColumn="0" w:noHBand="0" w:noVBand="1"/>
      </w:tblPr>
      <w:tblGrid>
        <w:gridCol w:w="446"/>
        <w:gridCol w:w="447"/>
        <w:gridCol w:w="446"/>
        <w:gridCol w:w="447"/>
        <w:gridCol w:w="447"/>
        <w:gridCol w:w="446"/>
        <w:gridCol w:w="447"/>
        <w:gridCol w:w="447"/>
        <w:gridCol w:w="446"/>
        <w:gridCol w:w="447"/>
        <w:gridCol w:w="447"/>
        <w:gridCol w:w="446"/>
        <w:gridCol w:w="447"/>
        <w:gridCol w:w="447"/>
      </w:tblGrid>
      <w:tr w:rsidR="00002126" w:rsidRPr="00EE0C2E" w14:paraId="7024DF40" w14:textId="77777777" w:rsidTr="00002126">
        <w:trPr>
          <w:trHeight w:val="337"/>
        </w:trPr>
        <w:tc>
          <w:tcPr>
            <w:tcW w:w="446" w:type="dxa"/>
          </w:tcPr>
          <w:p w14:paraId="2B4FC9F2"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w:t>
            </w:r>
          </w:p>
        </w:tc>
        <w:tc>
          <w:tcPr>
            <w:tcW w:w="447" w:type="dxa"/>
          </w:tcPr>
          <w:p w14:paraId="2F03089B"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2</w:t>
            </w:r>
          </w:p>
        </w:tc>
        <w:tc>
          <w:tcPr>
            <w:tcW w:w="446" w:type="dxa"/>
          </w:tcPr>
          <w:p w14:paraId="226DE4EC"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3</w:t>
            </w:r>
          </w:p>
        </w:tc>
        <w:tc>
          <w:tcPr>
            <w:tcW w:w="447" w:type="dxa"/>
          </w:tcPr>
          <w:p w14:paraId="6CF3F791"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4</w:t>
            </w:r>
          </w:p>
        </w:tc>
        <w:tc>
          <w:tcPr>
            <w:tcW w:w="447" w:type="dxa"/>
          </w:tcPr>
          <w:p w14:paraId="666D5A9A"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5</w:t>
            </w:r>
          </w:p>
        </w:tc>
        <w:tc>
          <w:tcPr>
            <w:tcW w:w="446" w:type="dxa"/>
          </w:tcPr>
          <w:p w14:paraId="0C39B990"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6</w:t>
            </w:r>
          </w:p>
        </w:tc>
        <w:tc>
          <w:tcPr>
            <w:tcW w:w="447" w:type="dxa"/>
            <w:vMerge w:val="restart"/>
            <w:shd w:val="clear" w:color="auto" w:fill="FFFFFF" w:themeFill="background1"/>
          </w:tcPr>
          <w:p w14:paraId="1D908735"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7</w:t>
            </w:r>
          </w:p>
        </w:tc>
        <w:tc>
          <w:tcPr>
            <w:tcW w:w="447" w:type="dxa"/>
          </w:tcPr>
          <w:p w14:paraId="4C9FB114"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8</w:t>
            </w:r>
          </w:p>
        </w:tc>
        <w:tc>
          <w:tcPr>
            <w:tcW w:w="446" w:type="dxa"/>
          </w:tcPr>
          <w:p w14:paraId="25592848"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9</w:t>
            </w:r>
          </w:p>
        </w:tc>
        <w:tc>
          <w:tcPr>
            <w:tcW w:w="447" w:type="dxa"/>
          </w:tcPr>
          <w:p w14:paraId="686B07BA"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10</w:t>
            </w:r>
          </w:p>
        </w:tc>
        <w:tc>
          <w:tcPr>
            <w:tcW w:w="447" w:type="dxa"/>
          </w:tcPr>
          <w:p w14:paraId="6D1465E6"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11</w:t>
            </w:r>
          </w:p>
        </w:tc>
        <w:tc>
          <w:tcPr>
            <w:tcW w:w="446" w:type="dxa"/>
          </w:tcPr>
          <w:p w14:paraId="42962802"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12</w:t>
            </w:r>
          </w:p>
        </w:tc>
        <w:tc>
          <w:tcPr>
            <w:tcW w:w="447" w:type="dxa"/>
          </w:tcPr>
          <w:p w14:paraId="1589AD85"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13</w:t>
            </w:r>
          </w:p>
        </w:tc>
        <w:tc>
          <w:tcPr>
            <w:tcW w:w="447" w:type="dxa"/>
          </w:tcPr>
          <w:p w14:paraId="5DD28428" w14:textId="77777777" w:rsidR="00002126" w:rsidRPr="00EE0C2E" w:rsidRDefault="00002126" w:rsidP="00EE0C2E">
            <w:pPr>
              <w:spacing w:line="276" w:lineRule="auto"/>
              <w:rPr>
                <w:rFonts w:ascii="Times New Roman" w:hAnsi="Times New Roman" w:cs="Times New Roman"/>
                <w:i/>
              </w:rPr>
            </w:pPr>
            <w:r w:rsidRPr="00EE0C2E">
              <w:rPr>
                <w:rFonts w:ascii="Times New Roman" w:hAnsi="Times New Roman" w:cs="Times New Roman"/>
                <w:i/>
              </w:rPr>
              <w:t>14</w:t>
            </w:r>
          </w:p>
        </w:tc>
      </w:tr>
      <w:tr w:rsidR="00002126" w:rsidRPr="00EE0C2E" w14:paraId="49E393FF" w14:textId="77777777" w:rsidTr="00002126">
        <w:trPr>
          <w:trHeight w:val="317"/>
        </w:trPr>
        <w:tc>
          <w:tcPr>
            <w:tcW w:w="446" w:type="dxa"/>
            <w:shd w:val="clear" w:color="auto" w:fill="BA1C36"/>
          </w:tcPr>
          <w:p w14:paraId="51958998"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943634" w:themeFill="accent2" w:themeFillShade="BF"/>
          </w:tcPr>
          <w:p w14:paraId="70CC630F"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C0504D" w:themeFill="accent2"/>
          </w:tcPr>
          <w:p w14:paraId="6C01244B"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D99594" w:themeFill="accent2" w:themeFillTint="99"/>
          </w:tcPr>
          <w:p w14:paraId="02DA362E"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E5B8B7" w:themeFill="accent2" w:themeFillTint="66"/>
          </w:tcPr>
          <w:p w14:paraId="085D299A"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B2A1C7" w:themeFill="accent4" w:themeFillTint="99"/>
          </w:tcPr>
          <w:p w14:paraId="7911B6D6" w14:textId="77777777" w:rsidR="00002126" w:rsidRPr="00EE0C2E" w:rsidRDefault="00002126" w:rsidP="00EE0C2E">
            <w:pPr>
              <w:spacing w:line="276" w:lineRule="auto"/>
              <w:rPr>
                <w:rFonts w:ascii="Times New Roman" w:hAnsi="Times New Roman" w:cs="Times New Roman"/>
                <w:i/>
              </w:rPr>
            </w:pPr>
          </w:p>
        </w:tc>
        <w:tc>
          <w:tcPr>
            <w:tcW w:w="447" w:type="dxa"/>
            <w:vMerge/>
          </w:tcPr>
          <w:p w14:paraId="37A021ED" w14:textId="77777777" w:rsidR="00002126" w:rsidRPr="00EE0C2E" w:rsidRDefault="00002126" w:rsidP="00EE0C2E">
            <w:pPr>
              <w:spacing w:line="276" w:lineRule="auto"/>
              <w:rPr>
                <w:rFonts w:ascii="Times New Roman" w:hAnsi="Times New Roman" w:cs="Times New Roman"/>
                <w:b/>
                <w:i/>
              </w:rPr>
            </w:pPr>
          </w:p>
        </w:tc>
        <w:tc>
          <w:tcPr>
            <w:tcW w:w="447" w:type="dxa"/>
            <w:shd w:val="clear" w:color="auto" w:fill="EBF2F9"/>
          </w:tcPr>
          <w:p w14:paraId="154244E9"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D5E4F3"/>
          </w:tcPr>
          <w:p w14:paraId="2A5A60E2"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B8CCE4" w:themeFill="accent1" w:themeFillTint="66"/>
          </w:tcPr>
          <w:p w14:paraId="68438774"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95B3D7" w:themeFill="accent1" w:themeFillTint="99"/>
          </w:tcPr>
          <w:p w14:paraId="01B066AE" w14:textId="77777777" w:rsidR="00002126" w:rsidRPr="00EE0C2E" w:rsidRDefault="00002126" w:rsidP="00EE0C2E">
            <w:pPr>
              <w:spacing w:line="276" w:lineRule="auto"/>
              <w:rPr>
                <w:rFonts w:ascii="Times New Roman" w:hAnsi="Times New Roman" w:cs="Times New Roman"/>
                <w:i/>
              </w:rPr>
            </w:pPr>
          </w:p>
        </w:tc>
        <w:tc>
          <w:tcPr>
            <w:tcW w:w="446" w:type="dxa"/>
            <w:shd w:val="clear" w:color="auto" w:fill="92CDDC" w:themeFill="accent5" w:themeFillTint="99"/>
          </w:tcPr>
          <w:p w14:paraId="675FC626"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31849B" w:themeFill="accent5" w:themeFillShade="BF"/>
          </w:tcPr>
          <w:p w14:paraId="60418EB3" w14:textId="77777777" w:rsidR="00002126" w:rsidRPr="00EE0C2E" w:rsidRDefault="00002126" w:rsidP="00EE0C2E">
            <w:pPr>
              <w:spacing w:line="276" w:lineRule="auto"/>
              <w:rPr>
                <w:rFonts w:ascii="Times New Roman" w:hAnsi="Times New Roman" w:cs="Times New Roman"/>
                <w:i/>
              </w:rPr>
            </w:pPr>
          </w:p>
        </w:tc>
        <w:tc>
          <w:tcPr>
            <w:tcW w:w="447" w:type="dxa"/>
            <w:shd w:val="clear" w:color="auto" w:fill="215868" w:themeFill="accent5" w:themeFillShade="80"/>
          </w:tcPr>
          <w:p w14:paraId="4E0C5346" w14:textId="77777777" w:rsidR="00002126" w:rsidRPr="00EE0C2E" w:rsidRDefault="00002126" w:rsidP="00EE0C2E">
            <w:pPr>
              <w:spacing w:line="276" w:lineRule="auto"/>
              <w:rPr>
                <w:rFonts w:ascii="Times New Roman" w:hAnsi="Times New Roman" w:cs="Times New Roman"/>
                <w:i/>
              </w:rPr>
            </w:pPr>
          </w:p>
        </w:tc>
      </w:tr>
    </w:tbl>
    <w:p w14:paraId="3AB1893C" w14:textId="77777777" w:rsidR="00002126" w:rsidRPr="00EE0C2E" w:rsidRDefault="00002126" w:rsidP="00EE0C2E">
      <w:pPr>
        <w:rPr>
          <w:rFonts w:ascii="Times New Roman" w:hAnsi="Times New Roman" w:cs="Times New Roman"/>
          <w:i/>
        </w:rPr>
      </w:pPr>
    </w:p>
    <w:p w14:paraId="64A13DA8" w14:textId="77777777" w:rsidR="00477912" w:rsidRPr="00EE0C2E" w:rsidRDefault="00477912" w:rsidP="00EE0C2E">
      <w:pPr>
        <w:rPr>
          <w:rFonts w:ascii="Times New Roman" w:hAnsi="Times New Roman" w:cs="Times New Roman"/>
          <w:i/>
        </w:rPr>
      </w:pPr>
    </w:p>
    <w:p w14:paraId="0D9675C1" w14:textId="40B84B21" w:rsidR="00002126" w:rsidRPr="00EE0C2E" w:rsidRDefault="00477912" w:rsidP="00EE0C2E">
      <w:pPr>
        <w:jc w:val="center"/>
        <w:rPr>
          <w:rFonts w:ascii="Times New Roman" w:hAnsi="Times New Roman" w:cs="Times New Roman"/>
          <w:i/>
        </w:rPr>
      </w:pPr>
      <w:r w:rsidRPr="00EE0C2E">
        <w:rPr>
          <w:rFonts w:ascii="Times New Roman" w:hAnsi="Times New Roman" w:cs="Times New Roman"/>
          <w:i/>
        </w:rPr>
        <w:t>k</w:t>
      </w:r>
      <w:r w:rsidR="00002126" w:rsidRPr="00EE0C2E">
        <w:rPr>
          <w:rFonts w:ascii="Times New Roman" w:hAnsi="Times New Roman" w:cs="Times New Roman"/>
          <w:i/>
        </w:rPr>
        <w:t>iselo----------------------------neutralno-------------------------------lužnato</w:t>
      </w:r>
    </w:p>
    <w:p w14:paraId="60302109" w14:textId="77777777" w:rsidR="00002126" w:rsidRPr="00EE0C2E" w:rsidRDefault="00002126" w:rsidP="00EE0C2E">
      <w:pPr>
        <w:rPr>
          <w:rFonts w:ascii="Times New Roman" w:hAnsi="Times New Roman" w:cs="Times New Roman"/>
        </w:rPr>
      </w:pPr>
    </w:p>
    <w:p w14:paraId="317051C1" w14:textId="7926FE89" w:rsidR="00002126" w:rsidRPr="00EE0C2E" w:rsidRDefault="00002126" w:rsidP="00EE0C2E">
      <w:pPr>
        <w:jc w:val="both"/>
        <w:rPr>
          <w:rFonts w:ascii="Times New Roman" w:hAnsi="Times New Roman" w:cs="Times New Roman"/>
          <w:sz w:val="24"/>
          <w:szCs w:val="24"/>
          <w:u w:val="single"/>
        </w:rPr>
      </w:pPr>
      <w:r w:rsidRPr="00EE0C2E">
        <w:rPr>
          <w:rFonts w:ascii="Times New Roman" w:hAnsi="Times New Roman" w:cs="Times New Roman"/>
          <w:sz w:val="24"/>
          <w:szCs w:val="24"/>
          <w:u w:val="single"/>
        </w:rPr>
        <w:t>Za sve proizvode čija je pH vrijednost &gt; 3.0  odnosno &lt; 10  trebaju se raditi mikrobiološka ispitivanja.</w:t>
      </w:r>
    </w:p>
    <w:p w14:paraId="3CFD19C7" w14:textId="797A26EB"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Provjera mikrobiološke čistoće odnosi se na sve proizvode ali posebno na proizvode koji se koriste oko očiju, na sluznici, oštećenoj koži, djeci mlađoj od tri godine, starijima i osobama s oslabljenim imunološkim sustavom.</w:t>
      </w:r>
    </w:p>
    <w:p w14:paraId="54D2B7C4" w14:textId="5749F49D" w:rsidR="00002126" w:rsidRPr="00EE0C2E" w:rsidRDefault="0047037D" w:rsidP="00EE0C2E">
      <w:pPr>
        <w:jc w:val="both"/>
        <w:rPr>
          <w:rFonts w:ascii="Times New Roman" w:hAnsi="Times New Roman" w:cs="Times New Roman"/>
          <w:sz w:val="24"/>
          <w:szCs w:val="24"/>
        </w:rPr>
      </w:pPr>
      <w:r w:rsidRPr="00F57372">
        <w:rPr>
          <w:rFonts w:ascii="Times New Roman" w:hAnsi="Times New Roman" w:cs="Times New Roman"/>
          <w:sz w:val="24"/>
          <w:szCs w:val="24"/>
          <w:u w:val="single"/>
        </w:rPr>
        <w:t>P</w:t>
      </w:r>
      <w:r w:rsidR="00002126" w:rsidRPr="00F57372">
        <w:rPr>
          <w:rFonts w:ascii="Times New Roman" w:hAnsi="Times New Roman" w:cs="Times New Roman"/>
          <w:sz w:val="24"/>
          <w:szCs w:val="24"/>
          <w:u w:val="single"/>
        </w:rPr>
        <w:t>roizvodi niskog rizika su:</w:t>
      </w:r>
      <w:r w:rsidR="00F57372">
        <w:rPr>
          <w:rFonts w:ascii="Times New Roman" w:hAnsi="Times New Roman" w:cs="Times New Roman"/>
          <w:sz w:val="24"/>
          <w:szCs w:val="24"/>
        </w:rPr>
        <w:t xml:space="preserve"> čvrsti sapuni, lakovi za kosu, lakovi za nokte, </w:t>
      </w:r>
      <w:r w:rsidR="00002126" w:rsidRPr="00EE0C2E">
        <w:rPr>
          <w:rFonts w:ascii="Times New Roman" w:hAnsi="Times New Roman" w:cs="Times New Roman"/>
          <w:sz w:val="24"/>
          <w:szCs w:val="24"/>
        </w:rPr>
        <w:t>aerosoli koji ne sadrže vodu, boje za kosu, kreme za brijanje n</w:t>
      </w:r>
      <w:r w:rsidR="00F57372">
        <w:rPr>
          <w:rFonts w:ascii="Times New Roman" w:hAnsi="Times New Roman" w:cs="Times New Roman"/>
          <w:sz w:val="24"/>
          <w:szCs w:val="24"/>
        </w:rPr>
        <w:t>a bazi sapuna,</w:t>
      </w:r>
      <w:r w:rsidR="00002126" w:rsidRPr="00EE0C2E">
        <w:rPr>
          <w:rFonts w:ascii="Times New Roman" w:hAnsi="Times New Roman" w:cs="Times New Roman"/>
          <w:sz w:val="24"/>
          <w:szCs w:val="24"/>
        </w:rPr>
        <w:t xml:space="preserve"> depilatori, učvršćivači za kosu, dezodoransi u obliku krutine, preparati za hladno trajno kovrčanje i neutralizatori, kolonjske vode i parfemi (sadrže alkohol!), ulja i uljne kupke koje ne sadrže vodu te </w:t>
      </w:r>
      <w:proofErr w:type="spellStart"/>
      <w:r w:rsidR="00002126" w:rsidRPr="00EE0C2E">
        <w:rPr>
          <w:rFonts w:ascii="Times New Roman" w:hAnsi="Times New Roman" w:cs="Times New Roman"/>
          <w:sz w:val="24"/>
          <w:szCs w:val="24"/>
        </w:rPr>
        <w:t>antiperspiran</w:t>
      </w:r>
      <w:r w:rsidRPr="00EE0C2E">
        <w:rPr>
          <w:rFonts w:ascii="Times New Roman" w:hAnsi="Times New Roman" w:cs="Times New Roman"/>
          <w:sz w:val="24"/>
          <w:szCs w:val="24"/>
        </w:rPr>
        <w:t>t</w:t>
      </w:r>
      <w:r w:rsidR="00002126" w:rsidRPr="00EE0C2E">
        <w:rPr>
          <w:rFonts w:ascii="Times New Roman" w:hAnsi="Times New Roman" w:cs="Times New Roman"/>
          <w:sz w:val="24"/>
          <w:szCs w:val="24"/>
        </w:rPr>
        <w:t>i</w:t>
      </w:r>
      <w:proofErr w:type="spellEnd"/>
      <w:r w:rsidR="00002126" w:rsidRPr="00EE0C2E">
        <w:rPr>
          <w:rFonts w:ascii="Times New Roman" w:hAnsi="Times New Roman" w:cs="Times New Roman"/>
          <w:sz w:val="24"/>
          <w:szCs w:val="24"/>
        </w:rPr>
        <w:t xml:space="preserve"> s 25% aluminijevog </w:t>
      </w:r>
      <w:proofErr w:type="spellStart"/>
      <w:r w:rsidR="00002126" w:rsidRPr="00EE0C2E">
        <w:rPr>
          <w:rFonts w:ascii="Times New Roman" w:hAnsi="Times New Roman" w:cs="Times New Roman"/>
          <w:sz w:val="24"/>
          <w:szCs w:val="24"/>
        </w:rPr>
        <w:t>klorhidrata</w:t>
      </w:r>
      <w:proofErr w:type="spellEnd"/>
      <w:r w:rsidR="00002126" w:rsidRPr="00EE0C2E">
        <w:rPr>
          <w:rFonts w:ascii="Times New Roman" w:hAnsi="Times New Roman" w:cs="Times New Roman"/>
          <w:sz w:val="24"/>
          <w:szCs w:val="24"/>
        </w:rPr>
        <w:t>.</w:t>
      </w:r>
    </w:p>
    <w:p w14:paraId="32E0B731" w14:textId="5E53110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lastRenderedPageBreak/>
        <w:t xml:space="preserve">2) Fizikalno-kemijska kontaminacija </w:t>
      </w:r>
    </w:p>
    <w:p w14:paraId="71E0963C" w14:textId="079F6C3D" w:rsidR="00002126" w:rsidRPr="00EE0C2E" w:rsidRDefault="0047037D"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Razlozi fizikalno-kemijskih kontaminacija </w:t>
      </w:r>
      <w:r w:rsidR="00002126" w:rsidRPr="00EE0C2E">
        <w:rPr>
          <w:rFonts w:ascii="Times New Roman" w:hAnsi="Times New Roman" w:cs="Times New Roman"/>
          <w:sz w:val="24"/>
          <w:szCs w:val="24"/>
        </w:rPr>
        <w:t>mo</w:t>
      </w:r>
      <w:r w:rsidRPr="00EE0C2E">
        <w:rPr>
          <w:rFonts w:ascii="Times New Roman" w:hAnsi="Times New Roman" w:cs="Times New Roman"/>
          <w:sz w:val="24"/>
          <w:szCs w:val="24"/>
        </w:rPr>
        <w:t>gu</w:t>
      </w:r>
      <w:r w:rsidR="00002126" w:rsidRPr="00EE0C2E">
        <w:rPr>
          <w:rFonts w:ascii="Times New Roman" w:hAnsi="Times New Roman" w:cs="Times New Roman"/>
          <w:sz w:val="24"/>
          <w:szCs w:val="24"/>
        </w:rPr>
        <w:t xml:space="preserve"> biti </w:t>
      </w:r>
      <w:r w:rsidRPr="00EE0C2E">
        <w:rPr>
          <w:rFonts w:ascii="Times New Roman" w:hAnsi="Times New Roman" w:cs="Times New Roman"/>
          <w:sz w:val="24"/>
          <w:szCs w:val="24"/>
        </w:rPr>
        <w:t>sljedeći</w:t>
      </w:r>
      <w:r w:rsidR="00002126" w:rsidRPr="00EE0C2E">
        <w:rPr>
          <w:rFonts w:ascii="Times New Roman" w:hAnsi="Times New Roman" w:cs="Times New Roman"/>
          <w:sz w:val="24"/>
          <w:szCs w:val="24"/>
        </w:rPr>
        <w:t>: prirodni je sadržaj neke sirovine (npr. metali u anorganskim pigmentima), onečišćenje tijekom tehnološkog procesa proizvodnje same sirovine ili tijekom proizvodnje gotovog proizvoda (npr. prisu</w:t>
      </w:r>
      <w:r w:rsidR="00C03793" w:rsidRPr="00EE0C2E">
        <w:rPr>
          <w:rFonts w:ascii="Times New Roman" w:hAnsi="Times New Roman" w:cs="Times New Roman"/>
          <w:sz w:val="24"/>
          <w:szCs w:val="24"/>
        </w:rPr>
        <w:t>s</w:t>
      </w:r>
      <w:r w:rsidR="00002126" w:rsidRPr="00EE0C2E">
        <w:rPr>
          <w:rFonts w:ascii="Times New Roman" w:hAnsi="Times New Roman" w:cs="Times New Roman"/>
          <w:sz w:val="24"/>
          <w:szCs w:val="24"/>
        </w:rPr>
        <w:t>tvo nikla iz spremnika od nehrđajućeg čelika u kojem se miješaju sastojci</w:t>
      </w:r>
      <w:r w:rsidR="00C770CB" w:rsidRPr="00EE0C2E">
        <w:rPr>
          <w:rFonts w:ascii="Times New Roman" w:hAnsi="Times New Roman" w:cs="Times New Roman"/>
          <w:sz w:val="24"/>
          <w:szCs w:val="24"/>
        </w:rPr>
        <w:t>)</w:t>
      </w:r>
      <w:r w:rsidR="00C03793" w:rsidRPr="00EE0C2E">
        <w:rPr>
          <w:rFonts w:ascii="Times New Roman" w:hAnsi="Times New Roman" w:cs="Times New Roman"/>
          <w:sz w:val="24"/>
          <w:szCs w:val="24"/>
        </w:rPr>
        <w:t xml:space="preserve">. </w:t>
      </w:r>
    </w:p>
    <w:p w14:paraId="4FF067EB" w14:textId="7655E032"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toga</w:t>
      </w:r>
      <w:r w:rsidR="0047037D" w:rsidRPr="00EE0C2E">
        <w:rPr>
          <w:rFonts w:ascii="Times New Roman" w:hAnsi="Times New Roman" w:cs="Times New Roman"/>
          <w:sz w:val="24"/>
          <w:szCs w:val="24"/>
        </w:rPr>
        <w:t>,</w:t>
      </w:r>
      <w:r w:rsidRPr="00EE0C2E">
        <w:rPr>
          <w:rFonts w:ascii="Times New Roman" w:hAnsi="Times New Roman" w:cs="Times New Roman"/>
          <w:sz w:val="24"/>
          <w:szCs w:val="24"/>
        </w:rPr>
        <w:t xml:space="preserve"> uslijed starenja proizvoda može doći fizikalno-kemijskih reakcija. Uzroci mogu biti vanjski kao što je temperatura (visoke i niske temperature tijekom postupka proizvodnje, skladištenja ili transporta), vlaga (toaletni sapun, sjenila, kupke od soli koje mogu postati mekane i ljepljive), propusnost ambalaže na kisik, vibracije  tijekom transporta (mogu utjecati na formulaciju jer dovodi do odvajanja faza, skrućivanj</w:t>
      </w:r>
      <w:r w:rsidR="00C03793" w:rsidRPr="00EE0C2E">
        <w:rPr>
          <w:rFonts w:ascii="Times New Roman" w:hAnsi="Times New Roman" w:cs="Times New Roman"/>
          <w:sz w:val="24"/>
          <w:szCs w:val="24"/>
        </w:rPr>
        <w:t xml:space="preserve">a ili promjene u viskoznosti). </w:t>
      </w:r>
    </w:p>
    <w:p w14:paraId="54CF8068" w14:textId="6DDFB82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Un</w:t>
      </w:r>
      <w:r w:rsidR="00477912" w:rsidRPr="00EE0C2E">
        <w:rPr>
          <w:rFonts w:ascii="Times New Roman" w:hAnsi="Times New Roman" w:cs="Times New Roman"/>
          <w:sz w:val="24"/>
          <w:szCs w:val="24"/>
        </w:rPr>
        <w:t xml:space="preserve">utarnji uzroci kontaminacije </w:t>
      </w:r>
      <w:r w:rsidR="0047037D" w:rsidRPr="00EE0C2E">
        <w:rPr>
          <w:rFonts w:ascii="Times New Roman" w:hAnsi="Times New Roman" w:cs="Times New Roman"/>
          <w:sz w:val="24"/>
          <w:szCs w:val="24"/>
        </w:rPr>
        <w:t>mogu biti</w:t>
      </w:r>
      <w:r w:rsidR="00477912" w:rsidRPr="00EE0C2E">
        <w:rPr>
          <w:rFonts w:ascii="Times New Roman" w:hAnsi="Times New Roman" w:cs="Times New Roman"/>
          <w:sz w:val="24"/>
          <w:szCs w:val="24"/>
        </w:rPr>
        <w:t>:</w:t>
      </w:r>
      <w:r w:rsidR="0047037D"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neodgovarajući odabir sirovina (nekompatibilnost: promjene u fizikalnom stanju proizvoda kao što je stvaranje taloga, zamućenja), pH vrijednost, </w:t>
      </w:r>
      <w:proofErr w:type="spellStart"/>
      <w:r w:rsidRPr="00EE0C2E">
        <w:rPr>
          <w:rFonts w:ascii="Times New Roman" w:hAnsi="Times New Roman" w:cs="Times New Roman"/>
          <w:sz w:val="24"/>
          <w:szCs w:val="24"/>
        </w:rPr>
        <w:t>organoleptičke</w:t>
      </w:r>
      <w:proofErr w:type="spellEnd"/>
      <w:r w:rsidRPr="00EE0C2E">
        <w:rPr>
          <w:rFonts w:ascii="Times New Roman" w:hAnsi="Times New Roman" w:cs="Times New Roman"/>
          <w:sz w:val="24"/>
          <w:szCs w:val="24"/>
        </w:rPr>
        <w:t xml:space="preserve"> i fizikalne promjene (</w:t>
      </w:r>
      <w:r w:rsidR="0047037D" w:rsidRPr="00EE0C2E">
        <w:rPr>
          <w:rFonts w:ascii="Times New Roman" w:hAnsi="Times New Roman" w:cs="Times New Roman"/>
          <w:sz w:val="24"/>
          <w:szCs w:val="24"/>
        </w:rPr>
        <w:t xml:space="preserve">kao npr. </w:t>
      </w:r>
      <w:r w:rsidRPr="00EE0C2E">
        <w:rPr>
          <w:rFonts w:ascii="Times New Roman" w:hAnsi="Times New Roman" w:cs="Times New Roman"/>
          <w:sz w:val="24"/>
          <w:szCs w:val="24"/>
        </w:rPr>
        <w:t xml:space="preserve">krema s vitaminom C </w:t>
      </w:r>
      <w:r w:rsidR="0047037D" w:rsidRPr="00EE0C2E">
        <w:rPr>
          <w:rFonts w:ascii="Times New Roman" w:hAnsi="Times New Roman" w:cs="Times New Roman"/>
          <w:sz w:val="24"/>
          <w:szCs w:val="24"/>
        </w:rPr>
        <w:t xml:space="preserve">može </w:t>
      </w:r>
      <w:proofErr w:type="spellStart"/>
      <w:r w:rsidRPr="00EE0C2E">
        <w:rPr>
          <w:rFonts w:ascii="Times New Roman" w:hAnsi="Times New Roman" w:cs="Times New Roman"/>
          <w:sz w:val="24"/>
          <w:szCs w:val="24"/>
        </w:rPr>
        <w:t>posmeđi</w:t>
      </w:r>
      <w:r w:rsidR="0047037D" w:rsidRPr="00EE0C2E">
        <w:rPr>
          <w:rFonts w:ascii="Times New Roman" w:hAnsi="Times New Roman" w:cs="Times New Roman"/>
          <w:sz w:val="24"/>
          <w:szCs w:val="24"/>
        </w:rPr>
        <w:t>ti</w:t>
      </w:r>
      <w:proofErr w:type="spellEnd"/>
      <w:r w:rsidRPr="00EE0C2E">
        <w:rPr>
          <w:rFonts w:ascii="Times New Roman" w:hAnsi="Times New Roman" w:cs="Times New Roman"/>
          <w:sz w:val="24"/>
          <w:szCs w:val="24"/>
        </w:rPr>
        <w:t>) te interakcije između sirovina i ambalaže (ambalaža se stajanjem deformira)</w:t>
      </w:r>
      <w:r w:rsidR="0047037D" w:rsidRPr="00EE0C2E">
        <w:rPr>
          <w:rFonts w:ascii="Times New Roman" w:hAnsi="Times New Roman" w:cs="Times New Roman"/>
          <w:sz w:val="24"/>
          <w:szCs w:val="24"/>
        </w:rPr>
        <w:t>.</w:t>
      </w:r>
    </w:p>
    <w:p w14:paraId="377DEE0C" w14:textId="2C53AC6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Osim zdravstvene ispravnosti ulaznih sirovina i ambalaže</w:t>
      </w:r>
      <w:r w:rsidR="0047037D" w:rsidRPr="00EE0C2E">
        <w:rPr>
          <w:rFonts w:ascii="Times New Roman" w:hAnsi="Times New Roman" w:cs="Times New Roman"/>
          <w:sz w:val="24"/>
          <w:szCs w:val="24"/>
        </w:rPr>
        <w:t>,</w:t>
      </w:r>
      <w:r w:rsidRPr="00EE0C2E">
        <w:rPr>
          <w:rFonts w:ascii="Times New Roman" w:hAnsi="Times New Roman" w:cs="Times New Roman"/>
          <w:sz w:val="24"/>
          <w:szCs w:val="24"/>
        </w:rPr>
        <w:t xml:space="preserve"> rade se testovi stabilnosti proizvoda</w:t>
      </w:r>
      <w:r w:rsidR="00006244" w:rsidRPr="00EE0C2E">
        <w:rPr>
          <w:rFonts w:ascii="Times New Roman" w:hAnsi="Times New Roman" w:cs="Times New Roman"/>
          <w:sz w:val="24"/>
          <w:szCs w:val="24"/>
        </w:rPr>
        <w:t xml:space="preserve"> (kao npr.</w:t>
      </w:r>
      <w:r w:rsidR="00F57372">
        <w:rPr>
          <w:rFonts w:ascii="Times New Roman" w:hAnsi="Times New Roman" w:cs="Times New Roman"/>
          <w:sz w:val="24"/>
          <w:szCs w:val="24"/>
        </w:rPr>
        <w:t xml:space="preserve"> </w:t>
      </w:r>
      <w:r w:rsidRPr="00EE0C2E">
        <w:rPr>
          <w:rFonts w:ascii="Times New Roman" w:hAnsi="Times New Roman" w:cs="Times New Roman"/>
          <w:sz w:val="24"/>
          <w:szCs w:val="24"/>
        </w:rPr>
        <w:t xml:space="preserve">provjera mikrobiološke stabilnosti proizvoda </w:t>
      </w:r>
      <w:proofErr w:type="spellStart"/>
      <w:r w:rsidRPr="00EE0C2E">
        <w:rPr>
          <w:rFonts w:ascii="Times New Roman" w:hAnsi="Times New Roman" w:cs="Times New Roman"/>
          <w:i/>
          <w:sz w:val="24"/>
          <w:szCs w:val="24"/>
        </w:rPr>
        <w:t>Challange</w:t>
      </w:r>
      <w:proofErr w:type="spellEnd"/>
      <w:r w:rsidRPr="00EE0C2E">
        <w:rPr>
          <w:rFonts w:ascii="Times New Roman" w:hAnsi="Times New Roman" w:cs="Times New Roman"/>
          <w:i/>
          <w:sz w:val="24"/>
          <w:szCs w:val="24"/>
        </w:rPr>
        <w:t xml:space="preserve"> test</w:t>
      </w:r>
      <w:r w:rsidR="00006244" w:rsidRPr="00EE0C2E">
        <w:rPr>
          <w:rFonts w:ascii="Times New Roman" w:hAnsi="Times New Roman" w:cs="Times New Roman"/>
          <w:i/>
          <w:sz w:val="24"/>
          <w:szCs w:val="24"/>
        </w:rPr>
        <w:t xml:space="preserve">om </w:t>
      </w:r>
      <w:r w:rsidRPr="00EE0C2E">
        <w:rPr>
          <w:rFonts w:ascii="Times New Roman" w:hAnsi="Times New Roman" w:cs="Times New Roman"/>
          <w:i/>
          <w:sz w:val="24"/>
          <w:szCs w:val="24"/>
        </w:rPr>
        <w:t>-</w:t>
      </w:r>
      <w:r w:rsidRPr="00EE0C2E">
        <w:rPr>
          <w:rFonts w:ascii="Times New Roman" w:hAnsi="Times New Roman" w:cs="Times New Roman"/>
          <w:sz w:val="24"/>
          <w:szCs w:val="24"/>
        </w:rPr>
        <w:t xml:space="preserve"> test djelotvornosti konzervansa u proizvodu </w:t>
      </w:r>
      <w:r w:rsidR="00006244" w:rsidRPr="00EE0C2E">
        <w:rPr>
          <w:rFonts w:ascii="Times New Roman" w:hAnsi="Times New Roman" w:cs="Times New Roman"/>
          <w:sz w:val="24"/>
          <w:szCs w:val="24"/>
        </w:rPr>
        <w:t>kako bi se</w:t>
      </w:r>
      <w:r w:rsidR="00C03793" w:rsidRPr="00EE0C2E">
        <w:rPr>
          <w:rFonts w:ascii="Times New Roman" w:hAnsi="Times New Roman" w:cs="Times New Roman"/>
          <w:sz w:val="24"/>
          <w:szCs w:val="24"/>
        </w:rPr>
        <w:t xml:space="preserve"> </w:t>
      </w:r>
      <w:r w:rsidRPr="00EE0C2E">
        <w:rPr>
          <w:rFonts w:ascii="Times New Roman" w:hAnsi="Times New Roman" w:cs="Times New Roman"/>
          <w:sz w:val="24"/>
          <w:szCs w:val="24"/>
        </w:rPr>
        <w:t>provjerila djelotvo</w:t>
      </w:r>
      <w:r w:rsidR="00477912" w:rsidRPr="00EE0C2E">
        <w:rPr>
          <w:rFonts w:ascii="Times New Roman" w:hAnsi="Times New Roman" w:cs="Times New Roman"/>
          <w:sz w:val="24"/>
          <w:szCs w:val="24"/>
        </w:rPr>
        <w:t>rnost uporabljenog konzervansa</w:t>
      </w:r>
      <w:r w:rsidR="00006244" w:rsidRPr="00EE0C2E">
        <w:rPr>
          <w:rFonts w:ascii="Times New Roman" w:hAnsi="Times New Roman" w:cs="Times New Roman"/>
          <w:sz w:val="24"/>
          <w:szCs w:val="24"/>
        </w:rPr>
        <w:t>)</w:t>
      </w:r>
      <w:r w:rsidR="00477912" w:rsidRPr="00EE0C2E">
        <w:rPr>
          <w:rFonts w:ascii="Times New Roman" w:hAnsi="Times New Roman" w:cs="Times New Roman"/>
          <w:sz w:val="24"/>
          <w:szCs w:val="24"/>
        </w:rPr>
        <w:t xml:space="preserve"> t</w:t>
      </w:r>
      <w:r w:rsidRPr="00EE0C2E">
        <w:rPr>
          <w:rFonts w:ascii="Times New Roman" w:hAnsi="Times New Roman" w:cs="Times New Roman"/>
          <w:sz w:val="24"/>
          <w:szCs w:val="24"/>
        </w:rPr>
        <w:t>e fizikalno-kemijska ispitivanja (</w:t>
      </w:r>
      <w:proofErr w:type="spellStart"/>
      <w:r w:rsidRPr="00EE0C2E">
        <w:rPr>
          <w:rFonts w:ascii="Times New Roman" w:hAnsi="Times New Roman" w:cs="Times New Roman"/>
          <w:sz w:val="24"/>
          <w:szCs w:val="24"/>
        </w:rPr>
        <w:t>organoleptika</w:t>
      </w:r>
      <w:proofErr w:type="spellEnd"/>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provjera homogenosti, boje, mirisa, pH, sadržaja aktivnih tvari, alergena</w:t>
      </w:r>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itd.)</w:t>
      </w:r>
      <w:r w:rsidR="00006244" w:rsidRPr="00EE0C2E">
        <w:rPr>
          <w:rFonts w:ascii="Times New Roman" w:hAnsi="Times New Roman" w:cs="Times New Roman"/>
          <w:sz w:val="24"/>
          <w:szCs w:val="24"/>
        </w:rPr>
        <w:t>.</w:t>
      </w:r>
      <w:r w:rsidR="00C03793" w:rsidRPr="00EE0C2E">
        <w:rPr>
          <w:rFonts w:ascii="Times New Roman" w:hAnsi="Times New Roman" w:cs="Times New Roman"/>
          <w:sz w:val="24"/>
          <w:szCs w:val="24"/>
        </w:rPr>
        <w:t xml:space="preserve"> </w:t>
      </w:r>
    </w:p>
    <w:p w14:paraId="75221B25" w14:textId="4BE7A3DD"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 svim postupcima potrebno je voditi zapise koji čine tehničku dokumentaciju o proizvodu, </w:t>
      </w:r>
      <w:r w:rsidR="00006244" w:rsidRPr="00EE0C2E">
        <w:rPr>
          <w:rFonts w:ascii="Times New Roman" w:hAnsi="Times New Roman" w:cs="Times New Roman"/>
          <w:sz w:val="24"/>
          <w:szCs w:val="24"/>
        </w:rPr>
        <w:t xml:space="preserve">a </w:t>
      </w:r>
      <w:r w:rsidRPr="00EE0C2E">
        <w:rPr>
          <w:rFonts w:ascii="Times New Roman" w:hAnsi="Times New Roman" w:cs="Times New Roman"/>
          <w:sz w:val="24"/>
          <w:szCs w:val="24"/>
        </w:rPr>
        <w:t>služ</w:t>
      </w:r>
      <w:r w:rsidR="00006244" w:rsidRPr="00EE0C2E">
        <w:rPr>
          <w:rFonts w:ascii="Times New Roman" w:hAnsi="Times New Roman" w:cs="Times New Roman"/>
          <w:sz w:val="24"/>
          <w:szCs w:val="24"/>
        </w:rPr>
        <w:t>e</w:t>
      </w:r>
      <w:r w:rsidRPr="00EE0C2E">
        <w:rPr>
          <w:rFonts w:ascii="Times New Roman" w:hAnsi="Times New Roman" w:cs="Times New Roman"/>
          <w:sz w:val="24"/>
          <w:szCs w:val="24"/>
        </w:rPr>
        <w:t xml:space="preserve"> za određivanje roka trajanja proizvoda te su temelj za izradu Izvješća o sigurnosti kozmetičkog proizvoda</w:t>
      </w:r>
      <w:r w:rsidR="00006244" w:rsidRPr="00EE0C2E">
        <w:rPr>
          <w:rFonts w:ascii="Times New Roman" w:hAnsi="Times New Roman" w:cs="Times New Roman"/>
          <w:sz w:val="24"/>
          <w:szCs w:val="24"/>
        </w:rPr>
        <w:t xml:space="preserve"> (</w:t>
      </w:r>
      <w:proofErr w:type="spellStart"/>
      <w:r w:rsidR="00006244" w:rsidRPr="00EE0C2E">
        <w:rPr>
          <w:rFonts w:ascii="Times New Roman" w:hAnsi="Times New Roman" w:cs="Times New Roman"/>
          <w:i/>
          <w:sz w:val="24"/>
          <w:szCs w:val="24"/>
        </w:rPr>
        <w:t>Safety</w:t>
      </w:r>
      <w:proofErr w:type="spellEnd"/>
      <w:r w:rsidR="00006244" w:rsidRPr="00EE0C2E">
        <w:rPr>
          <w:rFonts w:ascii="Times New Roman" w:hAnsi="Times New Roman" w:cs="Times New Roman"/>
          <w:i/>
          <w:sz w:val="24"/>
          <w:szCs w:val="24"/>
        </w:rPr>
        <w:t xml:space="preserve"> </w:t>
      </w:r>
      <w:proofErr w:type="spellStart"/>
      <w:r w:rsidR="00006244" w:rsidRPr="00EE0C2E">
        <w:rPr>
          <w:rFonts w:ascii="Times New Roman" w:hAnsi="Times New Roman" w:cs="Times New Roman"/>
          <w:i/>
          <w:sz w:val="24"/>
          <w:szCs w:val="24"/>
        </w:rPr>
        <w:t>assessment</w:t>
      </w:r>
      <w:proofErr w:type="spellEnd"/>
      <w:r w:rsidR="00006244" w:rsidRPr="00EE0C2E">
        <w:rPr>
          <w:rFonts w:ascii="Times New Roman" w:hAnsi="Times New Roman" w:cs="Times New Roman"/>
          <w:sz w:val="24"/>
          <w:szCs w:val="24"/>
        </w:rPr>
        <w:t>)</w:t>
      </w:r>
      <w:r w:rsidRPr="00EE0C2E">
        <w:rPr>
          <w:rFonts w:ascii="Times New Roman" w:hAnsi="Times New Roman" w:cs="Times New Roman"/>
          <w:sz w:val="24"/>
          <w:szCs w:val="24"/>
        </w:rPr>
        <w:t xml:space="preserve"> koji je obvezan za sve </w:t>
      </w:r>
      <w:r w:rsidR="00006244" w:rsidRPr="00EE0C2E">
        <w:rPr>
          <w:rFonts w:ascii="Times New Roman" w:hAnsi="Times New Roman" w:cs="Times New Roman"/>
          <w:sz w:val="24"/>
          <w:szCs w:val="24"/>
        </w:rPr>
        <w:t xml:space="preserve">kozmetičke </w:t>
      </w:r>
      <w:r w:rsidRPr="00EE0C2E">
        <w:rPr>
          <w:rFonts w:ascii="Times New Roman" w:hAnsi="Times New Roman" w:cs="Times New Roman"/>
          <w:sz w:val="24"/>
          <w:szCs w:val="24"/>
        </w:rPr>
        <w:t xml:space="preserve">proizvode koji se nalaze na tržištu.  </w:t>
      </w:r>
    </w:p>
    <w:p w14:paraId="38786403" w14:textId="320F672E"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Radi kontrole rizik</w:t>
      </w:r>
      <w:r w:rsidR="00F57372">
        <w:rPr>
          <w:rFonts w:ascii="Times New Roman" w:hAnsi="Times New Roman" w:cs="Times New Roman"/>
          <w:sz w:val="24"/>
          <w:szCs w:val="24"/>
        </w:rPr>
        <w:t>a na razini proizvodnog procesa</w:t>
      </w:r>
      <w:r w:rsidRPr="00EE0C2E">
        <w:rPr>
          <w:rFonts w:ascii="Times New Roman" w:hAnsi="Times New Roman" w:cs="Times New Roman"/>
          <w:sz w:val="24"/>
          <w:szCs w:val="24"/>
        </w:rPr>
        <w:t xml:space="preserve"> potrebno je voditi brigu o ograničenjima</w:t>
      </w:r>
      <w:r w:rsidR="00006244" w:rsidRPr="00EE0C2E">
        <w:rPr>
          <w:rFonts w:ascii="Times New Roman" w:hAnsi="Times New Roman" w:cs="Times New Roman"/>
          <w:sz w:val="24"/>
          <w:szCs w:val="24"/>
        </w:rPr>
        <w:t xml:space="preserve"> vezanih uz</w:t>
      </w:r>
      <w:r w:rsidRPr="00EE0C2E">
        <w:rPr>
          <w:rFonts w:ascii="Times New Roman" w:hAnsi="Times New Roman" w:cs="Times New Roman"/>
          <w:sz w:val="24"/>
          <w:szCs w:val="24"/>
        </w:rPr>
        <w:t xml:space="preserve"> nabavk</w:t>
      </w:r>
      <w:r w:rsidR="00006244" w:rsidRPr="00EE0C2E">
        <w:rPr>
          <w:rFonts w:ascii="Times New Roman" w:hAnsi="Times New Roman" w:cs="Times New Roman"/>
          <w:sz w:val="24"/>
          <w:szCs w:val="24"/>
        </w:rPr>
        <w:t>u</w:t>
      </w:r>
      <w:r w:rsidRPr="00EE0C2E">
        <w:rPr>
          <w:rFonts w:ascii="Times New Roman" w:hAnsi="Times New Roman" w:cs="Times New Roman"/>
          <w:sz w:val="24"/>
          <w:szCs w:val="24"/>
        </w:rPr>
        <w:t xml:space="preserve"> sirovina, </w:t>
      </w:r>
      <w:r w:rsidR="00006244" w:rsidRPr="00EE0C2E">
        <w:rPr>
          <w:rFonts w:ascii="Times New Roman" w:hAnsi="Times New Roman" w:cs="Times New Roman"/>
          <w:sz w:val="24"/>
          <w:szCs w:val="24"/>
        </w:rPr>
        <w:t xml:space="preserve">obzirom </w:t>
      </w:r>
      <w:r w:rsidRPr="00EE0C2E">
        <w:rPr>
          <w:rFonts w:ascii="Times New Roman" w:hAnsi="Times New Roman" w:cs="Times New Roman"/>
          <w:sz w:val="24"/>
          <w:szCs w:val="24"/>
        </w:rPr>
        <w:t>kozmetički proizvodi ne smiju sadržavati</w:t>
      </w:r>
      <w:r w:rsidR="00477912" w:rsidRPr="00EE0C2E">
        <w:rPr>
          <w:rFonts w:ascii="Times New Roman" w:hAnsi="Times New Roman" w:cs="Times New Roman"/>
          <w:sz w:val="24"/>
          <w:szCs w:val="24"/>
        </w:rPr>
        <w:t>:</w:t>
      </w:r>
    </w:p>
    <w:p w14:paraId="7DA18D7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(a) zabranjene tvari</w:t>
      </w:r>
    </w:p>
    <w:p w14:paraId="39BC3DC2"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(b) ograničene tvari</w:t>
      </w:r>
    </w:p>
    <w:p w14:paraId="059A1253" w14:textId="0A0D9BE3"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(c) bojila, osim onih</w:t>
      </w:r>
      <w:r w:rsidR="00006244" w:rsidRPr="00EE0C2E">
        <w:rPr>
          <w:rFonts w:ascii="Times New Roman" w:hAnsi="Times New Roman" w:cs="Times New Roman"/>
          <w:sz w:val="24"/>
          <w:szCs w:val="24"/>
        </w:rPr>
        <w:t xml:space="preserve"> navedenih</w:t>
      </w:r>
      <w:r w:rsidRPr="00EE0C2E">
        <w:rPr>
          <w:rFonts w:ascii="Times New Roman" w:hAnsi="Times New Roman" w:cs="Times New Roman"/>
          <w:sz w:val="24"/>
          <w:szCs w:val="24"/>
        </w:rPr>
        <w:t xml:space="preserve"> </w:t>
      </w:r>
      <w:r w:rsidR="00006244" w:rsidRPr="00EE0C2E">
        <w:rPr>
          <w:rFonts w:ascii="Times New Roman" w:hAnsi="Times New Roman" w:cs="Times New Roman"/>
          <w:sz w:val="24"/>
          <w:szCs w:val="24"/>
        </w:rPr>
        <w:t xml:space="preserve">u </w:t>
      </w:r>
      <w:r w:rsidRPr="00EE0C2E">
        <w:rPr>
          <w:rFonts w:ascii="Times New Roman" w:hAnsi="Times New Roman" w:cs="Times New Roman"/>
          <w:sz w:val="24"/>
          <w:szCs w:val="24"/>
        </w:rPr>
        <w:t>Uredb</w:t>
      </w:r>
      <w:r w:rsidR="00006244" w:rsidRPr="00EE0C2E">
        <w:rPr>
          <w:rFonts w:ascii="Times New Roman" w:hAnsi="Times New Roman" w:cs="Times New Roman"/>
          <w:sz w:val="24"/>
          <w:szCs w:val="24"/>
        </w:rPr>
        <w:t>i (EZ) br. 1223/2009</w:t>
      </w:r>
    </w:p>
    <w:p w14:paraId="02BD9B46" w14:textId="47220F8F"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(d) konzervanse, osim onih navedeni</w:t>
      </w:r>
      <w:r w:rsidR="00006244" w:rsidRPr="00EE0C2E">
        <w:rPr>
          <w:rFonts w:ascii="Times New Roman" w:hAnsi="Times New Roman" w:cs="Times New Roman"/>
          <w:sz w:val="24"/>
          <w:szCs w:val="24"/>
        </w:rPr>
        <w:t>h</w:t>
      </w:r>
      <w:r w:rsidRPr="00EE0C2E">
        <w:rPr>
          <w:rFonts w:ascii="Times New Roman" w:hAnsi="Times New Roman" w:cs="Times New Roman"/>
          <w:sz w:val="24"/>
          <w:szCs w:val="24"/>
        </w:rPr>
        <w:t xml:space="preserve"> u Uredbi</w:t>
      </w:r>
      <w:r w:rsidR="00006244" w:rsidRPr="00EE0C2E">
        <w:rPr>
          <w:rFonts w:ascii="Times New Roman" w:hAnsi="Times New Roman" w:cs="Times New Roman"/>
          <w:sz w:val="24"/>
          <w:szCs w:val="24"/>
        </w:rPr>
        <w:t xml:space="preserve"> (EZ) br. 1223/2009</w:t>
      </w:r>
    </w:p>
    <w:p w14:paraId="3EFA8AD8" w14:textId="3E48EBFE"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t xml:space="preserve">(e) UV-filtre osim onih </w:t>
      </w:r>
      <w:r w:rsidR="00006244" w:rsidRPr="00EE0C2E">
        <w:rPr>
          <w:rFonts w:ascii="Times New Roman" w:hAnsi="Times New Roman" w:cs="Times New Roman"/>
          <w:sz w:val="24"/>
          <w:szCs w:val="24"/>
        </w:rPr>
        <w:t>navedenih</w:t>
      </w:r>
      <w:r w:rsidR="006E02ED" w:rsidRPr="00EE0C2E">
        <w:rPr>
          <w:rFonts w:ascii="Times New Roman" w:hAnsi="Times New Roman" w:cs="Times New Roman"/>
          <w:sz w:val="24"/>
          <w:szCs w:val="24"/>
        </w:rPr>
        <w:t xml:space="preserve"> </w:t>
      </w:r>
      <w:r w:rsidR="00006244" w:rsidRPr="00EE0C2E">
        <w:rPr>
          <w:rFonts w:ascii="Times New Roman" w:hAnsi="Times New Roman" w:cs="Times New Roman"/>
          <w:sz w:val="24"/>
          <w:szCs w:val="24"/>
        </w:rPr>
        <w:t xml:space="preserve">u </w:t>
      </w:r>
      <w:r w:rsidRPr="00EE0C2E">
        <w:rPr>
          <w:rFonts w:ascii="Times New Roman" w:hAnsi="Times New Roman" w:cs="Times New Roman"/>
          <w:sz w:val="24"/>
          <w:szCs w:val="24"/>
        </w:rPr>
        <w:t>Uredb</w:t>
      </w:r>
      <w:r w:rsidR="00006244" w:rsidRPr="00EE0C2E">
        <w:rPr>
          <w:rFonts w:ascii="Times New Roman" w:hAnsi="Times New Roman" w:cs="Times New Roman"/>
          <w:sz w:val="24"/>
          <w:szCs w:val="24"/>
        </w:rPr>
        <w:t>i EZ) br. 1223/2009.</w:t>
      </w:r>
    </w:p>
    <w:p w14:paraId="1F7AFAB5" w14:textId="1AE24808" w:rsidR="00C770CB" w:rsidRPr="00EE0C2E" w:rsidRDefault="00C770CB" w:rsidP="00EE0C2E">
      <w:pPr>
        <w:jc w:val="both"/>
        <w:rPr>
          <w:rFonts w:ascii="Times New Roman" w:hAnsi="Times New Roman" w:cs="Times New Roman"/>
          <w:sz w:val="24"/>
          <w:szCs w:val="24"/>
        </w:rPr>
      </w:pPr>
      <w:r w:rsidRPr="00EE0C2E">
        <w:rPr>
          <w:rFonts w:ascii="Times New Roman" w:hAnsi="Times New Roman" w:cs="Times New Roman"/>
          <w:sz w:val="24"/>
          <w:szCs w:val="24"/>
        </w:rPr>
        <w:t>Nenamjerna prisutnost malih količina zabranjene tvari, koja je posljedica nečistoća u prirodnim ili sintetičkim sastojcima, proizvodnog postupka, skladištenja i migracije tvari iz ambalaže, što je tehnički neizbježno</w:t>
      </w:r>
      <w:r w:rsidR="005D777C" w:rsidRPr="00EE0C2E">
        <w:rPr>
          <w:rFonts w:ascii="Times New Roman" w:hAnsi="Times New Roman" w:cs="Times New Roman"/>
          <w:sz w:val="24"/>
          <w:szCs w:val="24"/>
        </w:rPr>
        <w:t xml:space="preserve"> </w:t>
      </w:r>
      <w:r w:rsidRPr="00EE0C2E">
        <w:rPr>
          <w:rFonts w:ascii="Times New Roman" w:hAnsi="Times New Roman" w:cs="Times New Roman"/>
          <w:sz w:val="24"/>
          <w:szCs w:val="24"/>
        </w:rPr>
        <w:t>u dobroj proizvodnoj praksi, ako nije drugačije propisano, moguća je uz uvjet da je kozmetički proizvod siguran za upotrebu.</w:t>
      </w:r>
    </w:p>
    <w:p w14:paraId="762F3107" w14:textId="77777777" w:rsidR="00002126" w:rsidRPr="00EE0C2E" w:rsidRDefault="00002126" w:rsidP="00EE0C2E">
      <w:pPr>
        <w:rPr>
          <w:rFonts w:ascii="Times New Roman" w:hAnsi="Times New Roman" w:cs="Times New Roman"/>
          <w:b/>
          <w:sz w:val="28"/>
        </w:rPr>
      </w:pPr>
    </w:p>
    <w:p w14:paraId="1D075262" w14:textId="29E4669F" w:rsidR="00002126" w:rsidRPr="008E6DDC" w:rsidRDefault="00964983" w:rsidP="008E6DDC">
      <w:pPr>
        <w:pStyle w:val="box459142"/>
        <w:spacing w:before="0" w:beforeAutospacing="0" w:after="48" w:afterAutospacing="0" w:line="276" w:lineRule="auto"/>
        <w:jc w:val="both"/>
        <w:textAlignment w:val="baseline"/>
        <w:rPr>
          <w:b/>
          <w:sz w:val="32"/>
          <w:szCs w:val="32"/>
        </w:rPr>
      </w:pPr>
      <w:r w:rsidRPr="00EE0C2E">
        <w:rPr>
          <w:b/>
          <w:sz w:val="32"/>
          <w:szCs w:val="32"/>
        </w:rPr>
        <w:lastRenderedPageBreak/>
        <w:t>2.</w:t>
      </w:r>
      <w:r w:rsidRPr="00EE0C2E">
        <w:rPr>
          <w:sz w:val="22"/>
          <w:szCs w:val="22"/>
          <w:lang w:val="hr-HR"/>
        </w:rPr>
        <w:t xml:space="preserve"> </w:t>
      </w:r>
      <w:r w:rsidRPr="00EE0C2E">
        <w:rPr>
          <w:b/>
          <w:sz w:val="32"/>
          <w:szCs w:val="32"/>
          <w:lang w:val="hr-HR"/>
        </w:rPr>
        <w:t>DJELATNOST PRUŽANJA USLUGA NJEGE ILI ULJEPŠAVANJA LICA I TIJELA I OBAVLJANJA POSLOVA UNOŠENJA BOJA I STRANIH TIJELA U KOŽU I SLUZNICE</w:t>
      </w:r>
    </w:p>
    <w:p w14:paraId="0353314B" w14:textId="77777777" w:rsidR="00FC02FB" w:rsidRPr="00EE0C2E" w:rsidRDefault="00FC02FB" w:rsidP="00EE0C2E">
      <w:pPr>
        <w:pStyle w:val="box459142"/>
        <w:spacing w:before="0" w:beforeAutospacing="0" w:after="48" w:afterAutospacing="0" w:line="276" w:lineRule="auto"/>
        <w:jc w:val="both"/>
        <w:textAlignment w:val="baseline"/>
        <w:rPr>
          <w:b/>
          <w:sz w:val="28"/>
          <w:szCs w:val="28"/>
        </w:rPr>
      </w:pPr>
    </w:p>
    <w:p w14:paraId="3CF04521" w14:textId="60AA60DF" w:rsidR="00002126" w:rsidRPr="00EE0C2E" w:rsidRDefault="0097544E" w:rsidP="00EE0C2E">
      <w:pPr>
        <w:pStyle w:val="box459142"/>
        <w:spacing w:before="0" w:beforeAutospacing="0" w:after="48" w:afterAutospacing="0" w:line="276" w:lineRule="auto"/>
        <w:jc w:val="both"/>
        <w:textAlignment w:val="baseline"/>
        <w:rPr>
          <w:b/>
          <w:sz w:val="22"/>
          <w:szCs w:val="22"/>
          <w:lang w:val="hr-HR"/>
        </w:rPr>
      </w:pPr>
      <w:r w:rsidRPr="00EE0C2E">
        <w:rPr>
          <w:b/>
          <w:sz w:val="28"/>
          <w:szCs w:val="28"/>
          <w:lang w:val="hr-HR"/>
        </w:rPr>
        <w:t>2.1.</w:t>
      </w:r>
      <w:r w:rsidR="00FC02FB" w:rsidRPr="00EE0C2E">
        <w:rPr>
          <w:b/>
          <w:sz w:val="28"/>
          <w:szCs w:val="28"/>
          <w:lang w:val="hr-HR"/>
        </w:rPr>
        <w:t xml:space="preserve"> </w:t>
      </w:r>
      <w:r w:rsidR="00002126" w:rsidRPr="00EE0C2E">
        <w:rPr>
          <w:b/>
          <w:sz w:val="28"/>
          <w:szCs w:val="28"/>
          <w:lang w:val="hr-HR"/>
        </w:rPr>
        <w:t>Dobra higijenska praksa (primjeri prema obavljanju djelatnosti polaznika)</w:t>
      </w:r>
    </w:p>
    <w:p w14:paraId="6898E06C" w14:textId="77777777" w:rsidR="00002126" w:rsidRPr="00EE0C2E" w:rsidRDefault="00002126" w:rsidP="00EE0C2E">
      <w:pPr>
        <w:jc w:val="both"/>
        <w:rPr>
          <w:rFonts w:ascii="Times New Roman" w:eastAsia="Times New Roman" w:hAnsi="Times New Roman" w:cs="Times New Roman"/>
        </w:rPr>
      </w:pPr>
    </w:p>
    <w:p w14:paraId="4BE67C7B" w14:textId="4B9545AA" w:rsidR="00002126" w:rsidRDefault="0097544E" w:rsidP="00EE0C2E">
      <w:pPr>
        <w:jc w:val="both"/>
        <w:rPr>
          <w:rFonts w:ascii="Times New Roman" w:eastAsia="Times New Roman" w:hAnsi="Times New Roman" w:cs="Times New Roman"/>
          <w:b/>
          <w:sz w:val="32"/>
          <w:szCs w:val="32"/>
        </w:rPr>
      </w:pPr>
      <w:r w:rsidRPr="00EE0C2E">
        <w:rPr>
          <w:rFonts w:ascii="Times New Roman" w:eastAsia="Times New Roman" w:hAnsi="Times New Roman" w:cs="Times New Roman"/>
          <w:b/>
          <w:sz w:val="32"/>
          <w:szCs w:val="32"/>
        </w:rPr>
        <w:t>FRIZERSKI SALONI</w:t>
      </w:r>
    </w:p>
    <w:p w14:paraId="389E58AF" w14:textId="5F148E1D" w:rsidR="000F1767" w:rsidRDefault="000F1767" w:rsidP="000F1767">
      <w:pPr>
        <w:jc w:val="center"/>
        <w:rPr>
          <w:rFonts w:ascii="Times New Roman" w:eastAsia="Times New Roman" w:hAnsi="Times New Roman" w:cs="Times New Roman"/>
          <w:b/>
          <w:sz w:val="32"/>
          <w:szCs w:val="32"/>
        </w:rPr>
      </w:pPr>
      <w:r>
        <w:rPr>
          <w:noProof/>
          <w:lang w:eastAsia="hr-HR"/>
        </w:rPr>
        <w:drawing>
          <wp:inline distT="0" distB="0" distL="0" distR="0" wp14:anchorId="329CE8AB" wp14:editId="14EF8C32">
            <wp:extent cx="5378450" cy="2789534"/>
            <wp:effectExtent l="0" t="0" r="0" b="0"/>
            <wp:docPr id="14" name="Slika 1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5645" cy="2793266"/>
                    </a:xfrm>
                    <a:prstGeom prst="rect">
                      <a:avLst/>
                    </a:prstGeom>
                    <a:noFill/>
                    <a:ln>
                      <a:noFill/>
                    </a:ln>
                  </pic:spPr>
                </pic:pic>
              </a:graphicData>
            </a:graphic>
          </wp:inline>
        </w:drawing>
      </w:r>
    </w:p>
    <w:p w14:paraId="64424E14" w14:textId="65BD83F7" w:rsidR="00002126" w:rsidRPr="00EE0C2E" w:rsidRDefault="00002126"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Frizerski saloni moraju poštovati standarde u pogledu higijene samog prostora, opreme i osoblja, kako bi omog</w:t>
      </w:r>
      <w:r w:rsidR="005D777C" w:rsidRPr="00EE0C2E">
        <w:rPr>
          <w:rFonts w:ascii="Times New Roman" w:eastAsia="Times New Roman" w:hAnsi="Times New Roman" w:cs="Times New Roman"/>
          <w:sz w:val="24"/>
          <w:szCs w:val="24"/>
        </w:rPr>
        <w:t>ućili svojim klijentima tretman</w:t>
      </w:r>
      <w:r w:rsidRPr="00EE0C2E">
        <w:rPr>
          <w:rFonts w:ascii="Times New Roman" w:eastAsia="Times New Roman" w:hAnsi="Times New Roman" w:cs="Times New Roman"/>
          <w:sz w:val="24"/>
          <w:szCs w:val="24"/>
        </w:rPr>
        <w:t>, uz maksimalnu zdravstvenu sigurnost.</w:t>
      </w:r>
    </w:p>
    <w:p w14:paraId="296A3652" w14:textId="77777777" w:rsidR="00F57372" w:rsidRDefault="005D777C" w:rsidP="00F57372">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Osobito je važno obratiti pažnju na pravilno i redov</w:t>
      </w:r>
      <w:r w:rsidR="00F57372">
        <w:rPr>
          <w:rFonts w:ascii="Times New Roman" w:eastAsia="Times New Roman" w:hAnsi="Times New Roman" w:cs="Times New Roman"/>
          <w:sz w:val="24"/>
          <w:szCs w:val="24"/>
        </w:rPr>
        <w:t>no održavanje frizerske opreme.</w:t>
      </w:r>
    </w:p>
    <w:p w14:paraId="5434E05D" w14:textId="0CDD85FF" w:rsidR="00002126" w:rsidRPr="00EE0C2E" w:rsidRDefault="005D777C" w:rsidP="00F57372">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Saloni moraju biti opremljeni proizvodima i uređajima, nam</w:t>
      </w:r>
      <w:r w:rsidR="00EA61CE" w:rsidRPr="00EE0C2E">
        <w:rPr>
          <w:rFonts w:ascii="Times New Roman" w:eastAsia="Times New Roman" w:hAnsi="Times New Roman" w:cs="Times New Roman"/>
          <w:sz w:val="24"/>
          <w:szCs w:val="24"/>
        </w:rPr>
        <w:t>ij</w:t>
      </w:r>
      <w:r w:rsidRPr="00EE0C2E">
        <w:rPr>
          <w:rFonts w:ascii="Times New Roman" w:eastAsia="Times New Roman" w:hAnsi="Times New Roman" w:cs="Times New Roman"/>
          <w:sz w:val="24"/>
          <w:szCs w:val="24"/>
        </w:rPr>
        <w:t xml:space="preserve">enjenim za dezinfekciju, sterilizaciju i održavanje frizerskog alata. Ovi proizvodi i uz pravilno korištenje osiguravaju higijenu, a time i </w:t>
      </w:r>
      <w:r w:rsidR="00A2213B" w:rsidRPr="00EE0C2E">
        <w:rPr>
          <w:rFonts w:ascii="Times New Roman" w:eastAsia="Times New Roman" w:hAnsi="Times New Roman" w:cs="Times New Roman"/>
          <w:sz w:val="24"/>
          <w:szCs w:val="24"/>
        </w:rPr>
        <w:t xml:space="preserve">sigurnost posjetitelja salona. </w:t>
      </w:r>
    </w:p>
    <w:p w14:paraId="0B90232F" w14:textId="26D97AFA"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Svaki frizer treba održavati svoju opremu, alat i zalihe čistim i higijenski ispravnim na sljedeći način:</w:t>
      </w:r>
    </w:p>
    <w:p w14:paraId="33A27BEC" w14:textId="6EF92D28"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Svako sredstvo, četke i drugi dijelovi alata trebaju biti očišćeni nakon svakog posjetitelja, kako bi se uklonile vlasi i druge fizičke nečistoće, a zatim pažljivo oprani uz pomoć vode i deterdženta te dezinficirani. </w:t>
      </w:r>
    </w:p>
    <w:p w14:paraId="7B78C8E6" w14:textId="65615D56"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 kraju radnog dana sva frizerska oprema mora biti očišćena i higijenski tretiran</w:t>
      </w:r>
      <w:r w:rsidR="00F57372">
        <w:rPr>
          <w:rFonts w:ascii="Times New Roman" w:eastAsia="Times New Roman" w:hAnsi="Times New Roman" w:cs="Times New Roman"/>
          <w:sz w:val="24"/>
          <w:szCs w:val="24"/>
        </w:rPr>
        <w:t>a na neki od dopuštenih načina.</w:t>
      </w:r>
    </w:p>
    <w:p w14:paraId="63C01A49" w14:textId="50409249"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Ova procedura se također primjenjuju i trenutno nakon tretmana </w:t>
      </w:r>
      <w:r w:rsidR="00597D52" w:rsidRPr="00EE0C2E">
        <w:rPr>
          <w:rFonts w:ascii="Times New Roman" w:eastAsia="Times New Roman" w:hAnsi="Times New Roman" w:cs="Times New Roman"/>
          <w:sz w:val="24"/>
          <w:szCs w:val="24"/>
        </w:rPr>
        <w:t>korisnika usluge</w:t>
      </w:r>
      <w:r w:rsidRPr="00EE0C2E">
        <w:rPr>
          <w:rFonts w:ascii="Times New Roman" w:eastAsia="Times New Roman" w:hAnsi="Times New Roman" w:cs="Times New Roman"/>
          <w:sz w:val="24"/>
          <w:szCs w:val="24"/>
        </w:rPr>
        <w:t xml:space="preserve"> koja ima neki vid iritacije ili oboljenja kože. </w:t>
      </w:r>
    </w:p>
    <w:p w14:paraId="5BBD50BD" w14:textId="01281C5A"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Svako sredstvo, instrument ili alat koji je pao na pod ili je na drugi način kontaminiran takođe</w:t>
      </w:r>
      <w:r w:rsidR="00597D52" w:rsidRPr="00EE0C2E">
        <w:rPr>
          <w:rFonts w:ascii="Times New Roman" w:eastAsia="Times New Roman" w:hAnsi="Times New Roman" w:cs="Times New Roman"/>
          <w:sz w:val="24"/>
          <w:szCs w:val="24"/>
        </w:rPr>
        <w:t>r</w:t>
      </w:r>
      <w:r w:rsidRPr="00EE0C2E">
        <w:rPr>
          <w:rFonts w:ascii="Times New Roman" w:eastAsia="Times New Roman" w:hAnsi="Times New Roman" w:cs="Times New Roman"/>
          <w:sz w:val="24"/>
          <w:szCs w:val="24"/>
        </w:rPr>
        <w:t xml:space="preserve"> se</w:t>
      </w:r>
      <w:r w:rsidR="00597D52" w:rsidRPr="00EE0C2E">
        <w:rPr>
          <w:rFonts w:ascii="Times New Roman" w:eastAsia="Times New Roman" w:hAnsi="Times New Roman" w:cs="Times New Roman"/>
          <w:sz w:val="24"/>
          <w:szCs w:val="24"/>
        </w:rPr>
        <w:t xml:space="preserve"> </w:t>
      </w:r>
      <w:r w:rsidRPr="00EE0C2E">
        <w:rPr>
          <w:rFonts w:ascii="Times New Roman" w:eastAsia="Times New Roman" w:hAnsi="Times New Roman" w:cs="Times New Roman"/>
          <w:sz w:val="24"/>
          <w:szCs w:val="24"/>
        </w:rPr>
        <w:t>dezinficira.</w:t>
      </w:r>
    </w:p>
    <w:p w14:paraId="08CF43EC" w14:textId="0F305D86" w:rsidR="00002126" w:rsidRPr="00EE0C2E" w:rsidRDefault="00002126"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Električni aparati, brijači i instrumenti koji se ne rasklapaju moraju biti pažljivo očišćeni čistom četkicom, kako bi se odstranile sve vlasi i fizički ostaci, a noževi obrisan</w:t>
      </w:r>
      <w:r w:rsidR="00597D52"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vatom, natopljenom sredstvom za dezinfekciju. </w:t>
      </w:r>
    </w:p>
    <w:p w14:paraId="1AFA99FA" w14:textId="21312F14" w:rsidR="00A2213B" w:rsidRPr="00EE0C2E"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se ne koristi, sva frizerska oprema mora biti čuvana u predviđenim ormarićima ili posudama sa poklopcem specijalno za tu namjenu. Unutrašnjost istih mora biti čista i prebrisana dezinfekcijskim sredstvom, barem jednom u tijeku radnog dana.</w:t>
      </w:r>
    </w:p>
    <w:p w14:paraId="291363EF" w14:textId="77777777" w:rsidR="00A2213B" w:rsidRPr="00EE0C2E"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Čisti ručnici i papirnati za jednu upotrebu se koriste za svakog korisnika usluge posebno. Nakon upotrebe se odlažu u kontejner predviđen isključivo za tu svrhu. </w:t>
      </w:r>
    </w:p>
    <w:p w14:paraId="47D8AEFC" w14:textId="49469274" w:rsidR="00002126" w:rsidRDefault="00A2213B" w:rsidP="00EE0C2E">
      <w:pPr>
        <w:pStyle w:val="Odlomakpopisa"/>
        <w:numPr>
          <w:ilvl w:val="0"/>
          <w:numId w:val="50"/>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Sva oprema koja čeka na čišćenje i dezinfekciju također se čuva u posebno odvojenom čistom i zatvorenom kontejneru, odvojenom od ostalih.</w:t>
      </w:r>
    </w:p>
    <w:p w14:paraId="52958C72" w14:textId="5B68A729" w:rsidR="00F57372" w:rsidRPr="00F57372" w:rsidRDefault="00F57372" w:rsidP="00F57372">
      <w:pPr>
        <w:spacing w:before="0" w:after="0"/>
        <w:jc w:val="both"/>
        <w:rPr>
          <w:rFonts w:ascii="Times New Roman" w:eastAsia="Times New Roman" w:hAnsi="Times New Roman" w:cs="Times New Roman"/>
          <w:sz w:val="24"/>
          <w:szCs w:val="24"/>
        </w:rPr>
      </w:pPr>
    </w:p>
    <w:p w14:paraId="311F9477" w14:textId="24F0137F" w:rsidR="00002126" w:rsidRPr="00EE0C2E" w:rsidRDefault="00002126" w:rsidP="00EE0C2E">
      <w:pPr>
        <w:pStyle w:val="Bezproreda"/>
        <w:spacing w:line="276" w:lineRule="auto"/>
        <w:rPr>
          <w:rFonts w:ascii="Times New Roman" w:hAnsi="Times New Roman" w:cs="Times New Roman"/>
          <w:sz w:val="24"/>
          <w:szCs w:val="24"/>
        </w:rPr>
      </w:pPr>
      <w:r w:rsidRPr="00EE0C2E">
        <w:rPr>
          <w:rFonts w:ascii="Times New Roman" w:hAnsi="Times New Roman" w:cs="Times New Roman"/>
          <w:sz w:val="24"/>
          <w:szCs w:val="24"/>
        </w:rPr>
        <w:t>Prema nacionalnoj klasifikaciji djelatnosti, djelatnost</w:t>
      </w:r>
      <w:r w:rsidR="009218A4" w:rsidRPr="00EE0C2E">
        <w:rPr>
          <w:rFonts w:ascii="Times New Roman" w:hAnsi="Times New Roman" w:cs="Times New Roman"/>
          <w:sz w:val="24"/>
          <w:szCs w:val="24"/>
        </w:rPr>
        <w:t xml:space="preserve"> </w:t>
      </w:r>
      <w:r w:rsidR="008E6DDC">
        <w:rPr>
          <w:rFonts w:ascii="Times New Roman" w:hAnsi="Times New Roman" w:cs="Times New Roman"/>
          <w:sz w:val="24"/>
          <w:szCs w:val="24"/>
        </w:rPr>
        <w:t>uključuje:</w:t>
      </w:r>
    </w:p>
    <w:p w14:paraId="238F6117" w14:textId="5CD76F6C" w:rsidR="00002126" w:rsidRPr="00EE0C2E" w:rsidRDefault="007D1404"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Frizerske salone</w:t>
      </w:r>
    </w:p>
    <w:p w14:paraId="4E8C6A40" w14:textId="77777777" w:rsidR="00002126" w:rsidRPr="00EE0C2E"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Pedikerske salone</w:t>
      </w:r>
    </w:p>
    <w:p w14:paraId="7BD4EA3F" w14:textId="77777777" w:rsidR="00002126" w:rsidRPr="00EE0C2E"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Kozmetičke salone</w:t>
      </w:r>
    </w:p>
    <w:p w14:paraId="443395D6" w14:textId="71693499" w:rsidR="00002126" w:rsidRPr="008E6DDC" w:rsidRDefault="00002126" w:rsidP="00EE0C2E">
      <w:pPr>
        <w:pStyle w:val="Odlomakpopisa"/>
        <w:numPr>
          <w:ilvl w:val="0"/>
          <w:numId w:val="42"/>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Masažu tijela</w:t>
      </w:r>
    </w:p>
    <w:p w14:paraId="0A07FB20" w14:textId="0EEABCD0" w:rsidR="00002126" w:rsidRPr="00EE0C2E" w:rsidRDefault="00E7347B" w:rsidP="00EE0C2E">
      <w:pPr>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Prostor i oprema za obavljanje</w:t>
      </w:r>
      <w:r w:rsidR="00002126" w:rsidRPr="00EE0C2E">
        <w:rPr>
          <w:rFonts w:ascii="Times New Roman" w:eastAsia="Times New Roman" w:hAnsi="Times New Roman" w:cs="Times New Roman"/>
          <w:b/>
          <w:sz w:val="24"/>
          <w:szCs w:val="24"/>
        </w:rPr>
        <w:t xml:space="preserve"> kozmetičke djelatnosti</w:t>
      </w:r>
    </w:p>
    <w:p w14:paraId="6F39BFEE" w14:textId="77777777" w:rsidR="00002126" w:rsidRPr="00EE0C2E" w:rsidRDefault="00002126"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Prostor u kojem se obavljaju kozmetički tretmani i </w:t>
      </w:r>
      <w:proofErr w:type="spellStart"/>
      <w:r w:rsidRPr="00EE0C2E">
        <w:rPr>
          <w:rFonts w:ascii="Times New Roman" w:eastAsia="Times New Roman" w:hAnsi="Times New Roman" w:cs="Times New Roman"/>
          <w:sz w:val="24"/>
          <w:szCs w:val="24"/>
        </w:rPr>
        <w:t>pedikura</w:t>
      </w:r>
      <w:proofErr w:type="spellEnd"/>
      <w:r w:rsidRPr="00EE0C2E">
        <w:rPr>
          <w:rFonts w:ascii="Times New Roman" w:eastAsia="Times New Roman" w:hAnsi="Times New Roman" w:cs="Times New Roman"/>
          <w:sz w:val="24"/>
          <w:szCs w:val="24"/>
        </w:rPr>
        <w:t xml:space="preserve"> treba biti:</w:t>
      </w:r>
    </w:p>
    <w:p w14:paraId="15850E57"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postavljen tako da omogućava kvalitetno čišćenje i dezinfekciju</w:t>
      </w:r>
    </w:p>
    <w:p w14:paraId="2C83E344"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adekvatno prirodno ili umjetno prozračan</w:t>
      </w:r>
    </w:p>
    <w:p w14:paraId="5AB2825D"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prikladno osvijetljen</w:t>
      </w:r>
    </w:p>
    <w:p w14:paraId="0D4021C0" w14:textId="77777777" w:rsidR="00002126" w:rsidRPr="00EE0C2E"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opremljen s površinama na kojima se pripremaju boje ili drugi proizvodi za njegu</w:t>
      </w:r>
    </w:p>
    <w:p w14:paraId="7EB6CD8B" w14:textId="03DF9DE7" w:rsidR="00002126" w:rsidRPr="008E6DDC" w:rsidRDefault="00002126" w:rsidP="00EE0C2E">
      <w:pPr>
        <w:pStyle w:val="Odlomakpopisa"/>
        <w:numPr>
          <w:ilvl w:val="0"/>
          <w:numId w:val="43"/>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opremljen kemijsko otpornim površinama</w:t>
      </w:r>
      <w:r w:rsidR="00EA61CE" w:rsidRPr="00EE0C2E">
        <w:rPr>
          <w:rFonts w:ascii="Times New Roman" w:eastAsia="Times New Roman" w:hAnsi="Times New Roman" w:cs="Times New Roman"/>
          <w:sz w:val="24"/>
          <w:szCs w:val="24"/>
        </w:rPr>
        <w:t>.</w:t>
      </w:r>
    </w:p>
    <w:p w14:paraId="45F83F50" w14:textId="46729475" w:rsidR="00002126" w:rsidRPr="00EE0C2E" w:rsidRDefault="00F57372" w:rsidP="00EE0C2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Higijenski uvjeti</w:t>
      </w:r>
      <w:r w:rsidR="00002126" w:rsidRPr="00EE0C2E">
        <w:rPr>
          <w:rFonts w:ascii="Times New Roman" w:eastAsia="Times New Roman" w:hAnsi="Times New Roman" w:cs="Times New Roman"/>
          <w:b/>
          <w:sz w:val="24"/>
          <w:szCs w:val="24"/>
        </w:rPr>
        <w:t>:</w:t>
      </w:r>
    </w:p>
    <w:p w14:paraId="5FA1B69A" w14:textId="256B3893"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Mora se izbjeći križna kontaminacija između pojedinih postupaka</w:t>
      </w:r>
    </w:p>
    <w:p w14:paraId="59E72A47" w14:textId="1D6620D1"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 mora osigurati da oprema, pribor, sredstvo i proizvodi koje upotrebljava udovoljavaju zahtjevima propisa </w:t>
      </w:r>
    </w:p>
    <w:p w14:paraId="144DDB0F" w14:textId="7205BB5A"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Oprema mora biti tehnički besprijekorna, redovito održavana i servisirana sukladno uputama proizvođača </w:t>
      </w:r>
    </w:p>
    <w:p w14:paraId="09D98C32" w14:textId="60F16C32"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Servis opreme se obavlja jednom godišnje ili prema zahtjevima proizvođača </w:t>
      </w:r>
    </w:p>
    <w:p w14:paraId="79E4010C" w14:textId="0939B1CC"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Kozmetičari su dužni osigurati minimalne zdravstvene uvjete i koristiti zdravstvene </w:t>
      </w:r>
      <w:r w:rsidR="00EA61CE"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ekološki prihvatljive tehnologije u izvršavanju tretmana. Oni bi trebali osigurati najvišu moguću razinu zdravstvene zaštite svojim </w:t>
      </w:r>
      <w:r w:rsidR="0036628F" w:rsidRPr="00EE0C2E">
        <w:rPr>
          <w:rFonts w:ascii="Times New Roman" w:eastAsia="Times New Roman" w:hAnsi="Times New Roman" w:cs="Times New Roman"/>
          <w:sz w:val="24"/>
          <w:szCs w:val="24"/>
        </w:rPr>
        <w:t>korisnicima usluga</w:t>
      </w:r>
    </w:p>
    <w:p w14:paraId="3B0933FA" w14:textId="05669D27"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Radi osobne higijene osoblja, </w:t>
      </w:r>
      <w:r w:rsidR="000B45D1" w:rsidRPr="00EE0C2E">
        <w:rPr>
          <w:rFonts w:ascii="Times New Roman" w:eastAsia="Times New Roman" w:hAnsi="Times New Roman" w:cs="Times New Roman"/>
          <w:sz w:val="24"/>
          <w:szCs w:val="24"/>
        </w:rPr>
        <w:t>potrebno je</w:t>
      </w:r>
      <w:r w:rsidRPr="00EE0C2E">
        <w:rPr>
          <w:rFonts w:ascii="Times New Roman" w:eastAsia="Times New Roman" w:hAnsi="Times New Roman" w:cs="Times New Roman"/>
          <w:sz w:val="24"/>
          <w:szCs w:val="24"/>
        </w:rPr>
        <w:t xml:space="preserve"> osigurati </w:t>
      </w:r>
      <w:r w:rsidR="000B45D1" w:rsidRPr="00EE0C2E">
        <w:rPr>
          <w:rFonts w:ascii="Times New Roman" w:eastAsia="Times New Roman" w:hAnsi="Times New Roman" w:cs="Times New Roman"/>
          <w:sz w:val="24"/>
          <w:szCs w:val="24"/>
        </w:rPr>
        <w:t xml:space="preserve">umivaonik za pranje ruku osoblja </w:t>
      </w:r>
      <w:r w:rsidRPr="00EE0C2E">
        <w:rPr>
          <w:rFonts w:ascii="Times New Roman" w:eastAsia="Times New Roman" w:hAnsi="Times New Roman" w:cs="Times New Roman"/>
          <w:sz w:val="24"/>
          <w:szCs w:val="24"/>
        </w:rPr>
        <w:t>u prostorijama djelatnosti. Sanitar</w:t>
      </w:r>
      <w:r w:rsidR="000B45D1" w:rsidRPr="00EE0C2E">
        <w:rPr>
          <w:rFonts w:ascii="Times New Roman" w:eastAsia="Times New Roman" w:hAnsi="Times New Roman" w:cs="Times New Roman"/>
          <w:sz w:val="24"/>
          <w:szCs w:val="24"/>
        </w:rPr>
        <w:t xml:space="preserve">ni prostor mora </w:t>
      </w:r>
      <w:r w:rsidRPr="00EE0C2E">
        <w:rPr>
          <w:rFonts w:ascii="Times New Roman" w:eastAsia="Times New Roman" w:hAnsi="Times New Roman" w:cs="Times New Roman"/>
          <w:sz w:val="24"/>
          <w:szCs w:val="24"/>
        </w:rPr>
        <w:t>biti opremljen s umivaonikom s toplom i hladnom vodom, tekućim sapunom i papirnatim ručnicima za jednokratnu upotrebu</w:t>
      </w:r>
    </w:p>
    <w:p w14:paraId="6B1BD928" w14:textId="4CA7A3EE" w:rsidR="00002126" w:rsidRPr="00EE0C2E"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 xml:space="preserve">Kod djelatnosti gdje se moraju </w:t>
      </w:r>
      <w:r w:rsidR="0036628F" w:rsidRPr="00EE0C2E">
        <w:rPr>
          <w:rFonts w:ascii="Times New Roman" w:eastAsia="Times New Roman" w:hAnsi="Times New Roman" w:cs="Times New Roman"/>
          <w:sz w:val="24"/>
          <w:szCs w:val="24"/>
        </w:rPr>
        <w:t>korisnici usluge</w:t>
      </w:r>
      <w:r w:rsidRPr="00EE0C2E">
        <w:rPr>
          <w:rFonts w:ascii="Times New Roman" w:eastAsia="Times New Roman" w:hAnsi="Times New Roman" w:cs="Times New Roman"/>
          <w:sz w:val="24"/>
          <w:szCs w:val="24"/>
        </w:rPr>
        <w:t xml:space="preserve"> preoblačiti ili skidati odjeću treba je postaviti kabinu za presvlačenje i ormariće za odjeću</w:t>
      </w:r>
    </w:p>
    <w:p w14:paraId="4E7FEB87" w14:textId="142C717E" w:rsidR="00002126" w:rsidRPr="00F57372" w:rsidRDefault="00002126" w:rsidP="00EE0C2E">
      <w:pPr>
        <w:pStyle w:val="Odlomakpopisa"/>
        <w:numPr>
          <w:ilvl w:val="0"/>
          <w:numId w:val="44"/>
        </w:numPr>
        <w:spacing w:before="0" w:after="16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 prostoru gdje se obavlja djelatnost, preporučeno je da je na vidljivom mjestu prikazana obavijest na kojoj se jasno vidljivim i čitljivim velikim slovima daje informacija o zdravstvenim rizicima i ograničenju njege osoba koje imaju zaraznu bolest kože, noktiju ili koja ima parazite na koži ili vlasištu.</w:t>
      </w:r>
    </w:p>
    <w:p w14:paraId="24F692FF" w14:textId="0163FA78" w:rsidR="00002126" w:rsidRPr="00EE0C2E" w:rsidRDefault="00A2213B" w:rsidP="00EE0C2E">
      <w:pPr>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Zaštita djelatnika i korisnika</w:t>
      </w:r>
      <w:r w:rsidR="005D777C" w:rsidRPr="00EE0C2E">
        <w:rPr>
          <w:rFonts w:ascii="Times New Roman" w:eastAsia="Times New Roman" w:hAnsi="Times New Roman" w:cs="Times New Roman"/>
          <w:b/>
          <w:sz w:val="24"/>
          <w:szCs w:val="24"/>
        </w:rPr>
        <w:t xml:space="preserve"> usluge:</w:t>
      </w:r>
    </w:p>
    <w:p w14:paraId="0E4C0D8C" w14:textId="3E5D751F" w:rsidR="00002126" w:rsidRPr="00EE0C2E" w:rsidRDefault="00002126" w:rsidP="00EE0C2E">
      <w:pPr>
        <w:pStyle w:val="Odlomakpopisa"/>
        <w:numPr>
          <w:ilvl w:val="0"/>
          <w:numId w:val="46"/>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kozmetičar koji pokazuje znakove zaraznih bolesti ili infekcije kože</w:t>
      </w:r>
      <w:r w:rsidR="001437C4" w:rsidRPr="00EE0C2E">
        <w:rPr>
          <w:rFonts w:ascii="Times New Roman" w:eastAsia="Times New Roman" w:hAnsi="Times New Roman" w:cs="Times New Roman"/>
          <w:sz w:val="24"/>
          <w:szCs w:val="24"/>
        </w:rPr>
        <w:t xml:space="preserve">, vlasišta </w:t>
      </w:r>
      <w:r w:rsidR="00EA61CE" w:rsidRPr="00EE0C2E">
        <w:rPr>
          <w:rFonts w:ascii="Times New Roman" w:eastAsia="Times New Roman" w:hAnsi="Times New Roman" w:cs="Times New Roman"/>
          <w:sz w:val="24"/>
          <w:szCs w:val="24"/>
        </w:rPr>
        <w:t>i</w:t>
      </w:r>
      <w:r w:rsidR="001437C4" w:rsidRPr="00EE0C2E">
        <w:rPr>
          <w:rFonts w:ascii="Times New Roman" w:eastAsia="Times New Roman" w:hAnsi="Times New Roman" w:cs="Times New Roman"/>
          <w:sz w:val="24"/>
          <w:szCs w:val="24"/>
        </w:rPr>
        <w:t xml:space="preserve"> vidljivih sluznica </w:t>
      </w:r>
      <w:r w:rsidRPr="00EE0C2E">
        <w:rPr>
          <w:rFonts w:ascii="Times New Roman" w:eastAsia="Times New Roman" w:hAnsi="Times New Roman" w:cs="Times New Roman"/>
          <w:sz w:val="24"/>
          <w:szCs w:val="24"/>
        </w:rPr>
        <w:t>sa klicama ili parazitima ne smije raditi sa klijentima</w:t>
      </w:r>
    </w:p>
    <w:p w14:paraId="5F063AF2" w14:textId="1E6A2F0C" w:rsidR="00002126" w:rsidRDefault="0036628F" w:rsidP="00EE0C2E">
      <w:pPr>
        <w:numPr>
          <w:ilvl w:val="0"/>
          <w:numId w:val="46"/>
        </w:numPr>
        <w:spacing w:before="0" w:after="0"/>
        <w:contextualSpacing/>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korisnik usluge koji ima bilo koje zarazne infekcije vlasišta, kože, noktiju ili parazitskih infekcija na koži ili vlasištu mora o tome obavezno obavijestiti kozmetičara prije početka tretmana.</w:t>
      </w:r>
    </w:p>
    <w:p w14:paraId="6A9BB261" w14:textId="77777777" w:rsidR="00F57372" w:rsidRPr="00F57372" w:rsidRDefault="00F57372" w:rsidP="00F57372">
      <w:pPr>
        <w:spacing w:before="0" w:after="0"/>
        <w:ind w:left="360"/>
        <w:contextualSpacing/>
        <w:jc w:val="both"/>
        <w:rPr>
          <w:rFonts w:ascii="Times New Roman" w:eastAsia="Times New Roman" w:hAnsi="Times New Roman" w:cs="Times New Roman"/>
          <w:sz w:val="24"/>
          <w:szCs w:val="24"/>
        </w:rPr>
      </w:pPr>
    </w:p>
    <w:p w14:paraId="42D95BB5" w14:textId="3A792156" w:rsidR="00002126" w:rsidRPr="00F57372" w:rsidRDefault="00EA61CE" w:rsidP="00F57372">
      <w:pPr>
        <w:pStyle w:val="Odlomakpopisa"/>
        <w:numPr>
          <w:ilvl w:val="0"/>
          <w:numId w:val="45"/>
        </w:numPr>
        <w:spacing w:before="0" w:after="0"/>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Posebnu pozornost potrebno je obratiti na sljedeće:</w:t>
      </w:r>
    </w:p>
    <w:p w14:paraId="279FF497"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U radnom ili pomoćnom prostoru mora biti postavljen ormarić odnosno komplet za prvu pomoć. </w:t>
      </w:r>
    </w:p>
    <w:p w14:paraId="3E77036C" w14:textId="77777777" w:rsidR="00002126" w:rsidRPr="00EE0C2E" w:rsidRDefault="00002126"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NAPOMENA: Obratite pažnju na rok trajanja!</w:t>
      </w:r>
    </w:p>
    <w:p w14:paraId="76CB1368"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Kad stolovi za sjedenje ili ležanje dolaze u izravni dodir s </w:t>
      </w:r>
      <w:proofErr w:type="spellStart"/>
      <w:r w:rsidRPr="00EE0C2E">
        <w:rPr>
          <w:rFonts w:ascii="Times New Roman" w:eastAsia="Times New Roman" w:hAnsi="Times New Roman" w:cs="Times New Roman"/>
          <w:sz w:val="24"/>
          <w:szCs w:val="24"/>
        </w:rPr>
        <w:t>klijentovom</w:t>
      </w:r>
      <w:proofErr w:type="spellEnd"/>
      <w:r w:rsidRPr="00EE0C2E">
        <w:rPr>
          <w:rFonts w:ascii="Times New Roman" w:eastAsia="Times New Roman" w:hAnsi="Times New Roman" w:cs="Times New Roman"/>
          <w:sz w:val="24"/>
          <w:szCs w:val="24"/>
        </w:rPr>
        <w:t xml:space="preserve"> kožom, koristite zaštitu za kozmetičke stolove za jednokratnu upotrebu.</w:t>
      </w:r>
    </w:p>
    <w:p w14:paraId="67B4806E"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Kozmetičari moraju osigurati čiste ručnike za klijente. </w:t>
      </w:r>
    </w:p>
    <w:p w14:paraId="7F7EA192" w14:textId="74C9375F" w:rsidR="00002126" w:rsidRPr="00EE0C2E" w:rsidRDefault="00002126"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NAPOMENA: Za prljave ručnike potrebno je imati koš koji se mož</w:t>
      </w:r>
      <w:r w:rsidR="0036628F" w:rsidRPr="00EE0C2E">
        <w:rPr>
          <w:rFonts w:ascii="Times New Roman" w:eastAsia="Times New Roman" w:hAnsi="Times New Roman" w:cs="Times New Roman"/>
          <w:sz w:val="24"/>
          <w:szCs w:val="24"/>
        </w:rPr>
        <w:t>e očistiti i koji ima poklopac.</w:t>
      </w:r>
    </w:p>
    <w:p w14:paraId="38095FBE" w14:textId="7777777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Vosak za uklanjanje dlačica mora biti za jednokratnu upotrebu.</w:t>
      </w:r>
    </w:p>
    <w:p w14:paraId="5AAABFAF" w14:textId="247C3A87" w:rsidR="00002126" w:rsidRPr="00EE0C2E" w:rsidRDefault="00002126" w:rsidP="00EE0C2E">
      <w:pPr>
        <w:pStyle w:val="Odlomakpopisa"/>
        <w:numPr>
          <w:ilvl w:val="0"/>
          <w:numId w:val="47"/>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za namaka</w:t>
      </w:r>
      <w:r w:rsidR="005D777C" w:rsidRPr="00EE0C2E">
        <w:rPr>
          <w:rFonts w:ascii="Times New Roman" w:eastAsia="Times New Roman" w:hAnsi="Times New Roman" w:cs="Times New Roman"/>
          <w:sz w:val="24"/>
          <w:szCs w:val="24"/>
        </w:rPr>
        <w:t xml:space="preserve">nje nogu mora biti izrađena od </w:t>
      </w:r>
      <w:r w:rsidRPr="00EE0C2E">
        <w:rPr>
          <w:rFonts w:ascii="Times New Roman" w:eastAsia="Times New Roman" w:hAnsi="Times New Roman" w:cs="Times New Roman"/>
          <w:sz w:val="24"/>
          <w:szCs w:val="24"/>
        </w:rPr>
        <w:t xml:space="preserve">materijala, koja omogućuje čišćenje i dezinfekciju, što se mora obaviti nakon svake uporabe. </w:t>
      </w:r>
    </w:p>
    <w:p w14:paraId="728E598D" w14:textId="2B0AB3A7" w:rsidR="00EF053B" w:rsidRPr="00EE0C2E" w:rsidRDefault="00EF053B" w:rsidP="00EE0C2E">
      <w:pPr>
        <w:pStyle w:val="Odlomakpopisa"/>
        <w:numPr>
          <w:ilvl w:val="0"/>
          <w:numId w:val="47"/>
        </w:num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Pri obavljanju </w:t>
      </w:r>
      <w:proofErr w:type="spellStart"/>
      <w:r w:rsidRPr="00EE0C2E">
        <w:rPr>
          <w:rFonts w:ascii="Times New Roman" w:eastAsia="Times New Roman" w:hAnsi="Times New Roman" w:cs="Times New Roman"/>
          <w:sz w:val="24"/>
          <w:szCs w:val="24"/>
        </w:rPr>
        <w:t>pedikura</w:t>
      </w:r>
      <w:proofErr w:type="spellEnd"/>
      <w:r w:rsidRPr="00EE0C2E">
        <w:rPr>
          <w:rFonts w:ascii="Times New Roman" w:eastAsia="Times New Roman" w:hAnsi="Times New Roman" w:cs="Times New Roman"/>
          <w:sz w:val="24"/>
          <w:szCs w:val="24"/>
        </w:rPr>
        <w:t xml:space="preserve"> i </w:t>
      </w:r>
      <w:proofErr w:type="spellStart"/>
      <w:r w:rsidRPr="00EE0C2E">
        <w:rPr>
          <w:rFonts w:ascii="Times New Roman" w:eastAsia="Times New Roman" w:hAnsi="Times New Roman" w:cs="Times New Roman"/>
          <w:sz w:val="24"/>
          <w:szCs w:val="24"/>
        </w:rPr>
        <w:t>manikura</w:t>
      </w:r>
      <w:proofErr w:type="spellEnd"/>
      <w:r w:rsidRPr="00EE0C2E">
        <w:rPr>
          <w:rFonts w:ascii="Times New Roman" w:eastAsia="Times New Roman" w:hAnsi="Times New Roman" w:cs="Times New Roman"/>
          <w:sz w:val="24"/>
          <w:szCs w:val="24"/>
        </w:rPr>
        <w:t xml:space="preserve">, moraju se koristiti </w:t>
      </w:r>
      <w:proofErr w:type="spellStart"/>
      <w:r w:rsidRPr="00EE0C2E">
        <w:rPr>
          <w:rFonts w:ascii="Times New Roman" w:eastAsia="Times New Roman" w:hAnsi="Times New Roman" w:cs="Times New Roman"/>
          <w:sz w:val="24"/>
          <w:szCs w:val="24"/>
        </w:rPr>
        <w:t>polir</w:t>
      </w:r>
      <w:proofErr w:type="spellEnd"/>
      <w:r w:rsidRPr="00EE0C2E">
        <w:rPr>
          <w:rFonts w:ascii="Times New Roman" w:eastAsia="Times New Roman" w:hAnsi="Times New Roman" w:cs="Times New Roman"/>
          <w:sz w:val="24"/>
          <w:szCs w:val="24"/>
        </w:rPr>
        <w:t xml:space="preserve"> blokovi za jednokratnu uporabu</w:t>
      </w:r>
    </w:p>
    <w:p w14:paraId="74D42885" w14:textId="295D6549" w:rsidR="00EF053B" w:rsidRPr="00EE0C2E" w:rsidRDefault="00EF053B" w:rsidP="00EE0C2E">
      <w:pPr>
        <w:pStyle w:val="Odlomakpopisa"/>
        <w:numPr>
          <w:ilvl w:val="0"/>
          <w:numId w:val="47"/>
        </w:num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UV uređaji su aparati koji se danas najčešće koriste u svrhu održavanja frizerske opreme</w:t>
      </w:r>
      <w:r w:rsidR="00EA61CE" w:rsidRPr="00EE0C2E">
        <w:rPr>
          <w:rFonts w:ascii="Times New Roman" w:eastAsia="Times New Roman" w:hAnsi="Times New Roman" w:cs="Times New Roman"/>
          <w:sz w:val="24"/>
          <w:szCs w:val="24"/>
        </w:rPr>
        <w:t>.</w:t>
      </w:r>
    </w:p>
    <w:p w14:paraId="058AE24D" w14:textId="4C158755" w:rsidR="00002126" w:rsidRPr="00EE0C2E" w:rsidRDefault="00EF053B" w:rsidP="00EE0C2E">
      <w:pPr>
        <w:pStyle w:val="Odlomakpopisa"/>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NAPOMENA: Svaki klijent mora imati vlastiti </w:t>
      </w:r>
      <w:proofErr w:type="spellStart"/>
      <w:r w:rsidRPr="00EE0C2E">
        <w:rPr>
          <w:rFonts w:ascii="Times New Roman" w:eastAsia="Times New Roman" w:hAnsi="Times New Roman" w:cs="Times New Roman"/>
          <w:sz w:val="24"/>
          <w:szCs w:val="24"/>
        </w:rPr>
        <w:t>polir</w:t>
      </w:r>
      <w:proofErr w:type="spellEnd"/>
      <w:r w:rsidRPr="00EE0C2E">
        <w:rPr>
          <w:rFonts w:ascii="Times New Roman" w:eastAsia="Times New Roman" w:hAnsi="Times New Roman" w:cs="Times New Roman"/>
          <w:sz w:val="24"/>
          <w:szCs w:val="24"/>
        </w:rPr>
        <w:t xml:space="preserve"> blok kojeg joj predate nakon završetka usluge. To sprječava infekciju gljiv</w:t>
      </w:r>
      <w:r w:rsidR="00A2213B" w:rsidRPr="00EE0C2E">
        <w:rPr>
          <w:rFonts w:ascii="Times New Roman" w:eastAsia="Times New Roman" w:hAnsi="Times New Roman" w:cs="Times New Roman"/>
          <w:sz w:val="24"/>
          <w:szCs w:val="24"/>
        </w:rPr>
        <w:t>icama i druge moguće infekcije.</w:t>
      </w:r>
    </w:p>
    <w:p w14:paraId="70F5B3FF" w14:textId="77777777" w:rsidR="00A2213B" w:rsidRPr="00EE0C2E" w:rsidRDefault="00A2213B" w:rsidP="00EE0C2E">
      <w:pPr>
        <w:pStyle w:val="Odlomakpopisa"/>
        <w:spacing w:after="0"/>
        <w:jc w:val="both"/>
        <w:rPr>
          <w:rFonts w:ascii="Times New Roman" w:eastAsia="Times New Roman" w:hAnsi="Times New Roman" w:cs="Times New Roman"/>
          <w:sz w:val="24"/>
          <w:szCs w:val="24"/>
        </w:rPr>
      </w:pPr>
    </w:p>
    <w:p w14:paraId="3C184D1C" w14:textId="1A08D16C" w:rsidR="00002126" w:rsidRPr="00EE0C2E" w:rsidRDefault="0036628F" w:rsidP="00EE0C2E">
      <w:pPr>
        <w:jc w:val="both"/>
        <w:rPr>
          <w:rFonts w:ascii="Times New Roman" w:eastAsia="Times New Roman" w:hAnsi="Times New Roman" w:cs="Times New Roman"/>
          <w:sz w:val="24"/>
          <w:szCs w:val="24"/>
        </w:rPr>
      </w:pPr>
      <w:r w:rsidRPr="00EE0C2E">
        <w:rPr>
          <w:rFonts w:ascii="Times New Roman" w:eastAsia="Times New Roman" w:hAnsi="Times New Roman" w:cs="Times New Roman"/>
          <w:b/>
          <w:sz w:val="24"/>
          <w:szCs w:val="24"/>
        </w:rPr>
        <w:t>Dezinfekcija i s</w:t>
      </w:r>
      <w:r w:rsidR="00002126" w:rsidRPr="00EE0C2E">
        <w:rPr>
          <w:rFonts w:ascii="Times New Roman" w:eastAsia="Times New Roman" w:hAnsi="Times New Roman" w:cs="Times New Roman"/>
          <w:b/>
          <w:sz w:val="24"/>
          <w:szCs w:val="24"/>
        </w:rPr>
        <w:t>terilizacija:</w:t>
      </w:r>
    </w:p>
    <w:p w14:paraId="0B52FA4D" w14:textId="044D0EAD"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Potrebno je redovito čišćenje </w:t>
      </w:r>
      <w:r w:rsidR="0036628F"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dezinfekcija. Nosioci djelatnosti kojima oprema i pribor dolaze u dodir s tjelesnim tekuć</w:t>
      </w:r>
      <w:r w:rsidR="005D777C" w:rsidRPr="00EE0C2E">
        <w:rPr>
          <w:rFonts w:ascii="Times New Roman" w:eastAsia="Times New Roman" w:hAnsi="Times New Roman" w:cs="Times New Roman"/>
          <w:sz w:val="24"/>
          <w:szCs w:val="24"/>
        </w:rPr>
        <w:t xml:space="preserve">inama moraju opremu i pribor </w:t>
      </w:r>
      <w:r w:rsidRPr="00EE0C2E">
        <w:rPr>
          <w:rFonts w:ascii="Times New Roman" w:eastAsia="Times New Roman" w:hAnsi="Times New Roman" w:cs="Times New Roman"/>
          <w:sz w:val="24"/>
          <w:szCs w:val="24"/>
        </w:rPr>
        <w:t>dezinficirati</w:t>
      </w:r>
      <w:r w:rsidR="005D777C" w:rsidRPr="00EE0C2E">
        <w:rPr>
          <w:rFonts w:ascii="Times New Roman" w:eastAsia="Times New Roman" w:hAnsi="Times New Roman" w:cs="Times New Roman"/>
          <w:sz w:val="24"/>
          <w:szCs w:val="24"/>
        </w:rPr>
        <w:t xml:space="preserve"> </w:t>
      </w:r>
      <w:r w:rsidR="0036628F" w:rsidRPr="00EE0C2E">
        <w:rPr>
          <w:rFonts w:ascii="Times New Roman" w:eastAsia="Times New Roman" w:hAnsi="Times New Roman" w:cs="Times New Roman"/>
          <w:sz w:val="24"/>
          <w:szCs w:val="24"/>
        </w:rPr>
        <w:t>i</w:t>
      </w:r>
      <w:r w:rsidR="005D777C" w:rsidRPr="00EE0C2E">
        <w:rPr>
          <w:rFonts w:ascii="Times New Roman" w:eastAsia="Times New Roman" w:hAnsi="Times New Roman" w:cs="Times New Roman"/>
          <w:sz w:val="24"/>
          <w:szCs w:val="24"/>
        </w:rPr>
        <w:t xml:space="preserve"> sterilizirati</w:t>
      </w:r>
      <w:r w:rsidRPr="00EE0C2E">
        <w:rPr>
          <w:rFonts w:ascii="Times New Roman" w:eastAsia="Times New Roman" w:hAnsi="Times New Roman" w:cs="Times New Roman"/>
          <w:sz w:val="24"/>
          <w:szCs w:val="24"/>
        </w:rPr>
        <w:t xml:space="preserve">. Za sterilizaciju opreme </w:t>
      </w:r>
      <w:r w:rsidR="00EA61CE" w:rsidRPr="00EE0C2E">
        <w:rPr>
          <w:rFonts w:ascii="Times New Roman" w:eastAsia="Times New Roman" w:hAnsi="Times New Roman" w:cs="Times New Roman"/>
          <w:sz w:val="24"/>
          <w:szCs w:val="24"/>
        </w:rPr>
        <w:t>i</w:t>
      </w:r>
      <w:r w:rsidRPr="00EE0C2E">
        <w:rPr>
          <w:rFonts w:ascii="Times New Roman" w:eastAsia="Times New Roman" w:hAnsi="Times New Roman" w:cs="Times New Roman"/>
          <w:sz w:val="24"/>
          <w:szCs w:val="24"/>
        </w:rPr>
        <w:t xml:space="preserve"> pribora mora biti izrađen plan.</w:t>
      </w:r>
    </w:p>
    <w:p w14:paraId="13E38F54" w14:textId="11E1D02C" w:rsidR="00F57372" w:rsidRDefault="00F57372" w:rsidP="00EE0C2E">
      <w:pPr>
        <w:spacing w:after="0"/>
        <w:jc w:val="both"/>
        <w:rPr>
          <w:rFonts w:ascii="Times New Roman" w:eastAsia="Times New Roman" w:hAnsi="Times New Roman" w:cs="Times New Roman"/>
          <w:sz w:val="24"/>
          <w:szCs w:val="24"/>
        </w:rPr>
      </w:pPr>
    </w:p>
    <w:p w14:paraId="1EFBE534" w14:textId="1BD1B239" w:rsidR="000F1767" w:rsidRDefault="000F1767" w:rsidP="00EE0C2E">
      <w:pPr>
        <w:spacing w:after="0"/>
        <w:jc w:val="both"/>
        <w:rPr>
          <w:rFonts w:ascii="Times New Roman" w:eastAsia="Times New Roman" w:hAnsi="Times New Roman" w:cs="Times New Roman"/>
          <w:sz w:val="24"/>
          <w:szCs w:val="24"/>
        </w:rPr>
      </w:pPr>
    </w:p>
    <w:p w14:paraId="56AEF093" w14:textId="3B3CC106" w:rsidR="003D5DE5" w:rsidRDefault="003D5DE5" w:rsidP="00EE0C2E">
      <w:pPr>
        <w:spacing w:after="0"/>
        <w:jc w:val="both"/>
        <w:rPr>
          <w:rFonts w:ascii="Times New Roman" w:eastAsia="Times New Roman" w:hAnsi="Times New Roman" w:cs="Times New Roman"/>
          <w:sz w:val="24"/>
          <w:szCs w:val="24"/>
        </w:rPr>
      </w:pPr>
    </w:p>
    <w:p w14:paraId="24C5DBF9" w14:textId="77777777" w:rsidR="003D5DE5" w:rsidRDefault="003D5DE5" w:rsidP="00EE0C2E">
      <w:pPr>
        <w:spacing w:after="0"/>
        <w:jc w:val="both"/>
        <w:rPr>
          <w:rFonts w:ascii="Times New Roman" w:eastAsia="Times New Roman" w:hAnsi="Times New Roman" w:cs="Times New Roman"/>
          <w:sz w:val="24"/>
          <w:szCs w:val="24"/>
        </w:rPr>
      </w:pPr>
    </w:p>
    <w:p w14:paraId="379E8CDE" w14:textId="4B1C3329" w:rsidR="00002126"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Plan sterilizacije za opremu i pribor mora sadržavati sljedeće:</w:t>
      </w:r>
    </w:p>
    <w:p w14:paraId="588EDFA9"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lastRenderedPageBreak/>
        <w:t>što se sterilizira</w:t>
      </w:r>
    </w:p>
    <w:p w14:paraId="7C274D61"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kada se vrši sterilizacija</w:t>
      </w:r>
    </w:p>
    <w:p w14:paraId="0AD06D2A" w14:textId="77777777"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tko obavlja sterilizaciju</w:t>
      </w:r>
    </w:p>
    <w:p w14:paraId="78F89F86" w14:textId="54AA93BF" w:rsidR="00002126"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sterilizacijska m</w:t>
      </w:r>
      <w:r w:rsidR="00F57372">
        <w:rPr>
          <w:rFonts w:ascii="Times New Roman" w:eastAsia="Times New Roman" w:hAnsi="Times New Roman" w:cs="Times New Roman"/>
          <w:sz w:val="24"/>
          <w:szCs w:val="24"/>
        </w:rPr>
        <w:t>etoda: suhi sterilizator (180</w:t>
      </w:r>
      <w:r w:rsidR="00A2213B" w:rsidRPr="00EE0C2E">
        <w:rPr>
          <w:rFonts w:ascii="Times New Roman" w:eastAsia="Times New Roman" w:hAnsi="Times New Roman" w:cs="Times New Roman"/>
          <w:sz w:val="24"/>
          <w:szCs w:val="24"/>
        </w:rPr>
        <w:t>°</w:t>
      </w:r>
      <w:r w:rsidRPr="00EE0C2E">
        <w:rPr>
          <w:rFonts w:ascii="Times New Roman" w:eastAsia="Times New Roman" w:hAnsi="Times New Roman" w:cs="Times New Roman"/>
          <w:sz w:val="24"/>
          <w:szCs w:val="24"/>
        </w:rPr>
        <w:t xml:space="preserve">C), 90 minuta u vrećicama za sterilizaciju ili </w:t>
      </w:r>
      <w:commentRangeStart w:id="17"/>
      <w:proofErr w:type="spellStart"/>
      <w:r w:rsidRPr="00EE0C2E">
        <w:rPr>
          <w:rFonts w:ascii="Times New Roman" w:eastAsia="Times New Roman" w:hAnsi="Times New Roman" w:cs="Times New Roman"/>
          <w:sz w:val="24"/>
          <w:szCs w:val="24"/>
        </w:rPr>
        <w:t>alufoliji</w:t>
      </w:r>
      <w:commentRangeEnd w:id="17"/>
      <w:proofErr w:type="spellEnd"/>
      <w:r w:rsidR="00F71AF3">
        <w:rPr>
          <w:rStyle w:val="Referencakomentara"/>
        </w:rPr>
        <w:commentReference w:id="17"/>
      </w:r>
    </w:p>
    <w:p w14:paraId="0F0173A8" w14:textId="77777777" w:rsidR="00EA61CE" w:rsidRPr="00EE0C2E" w:rsidRDefault="00002126" w:rsidP="00EE0C2E">
      <w:pPr>
        <w:pStyle w:val="Odlomakpopisa"/>
        <w:numPr>
          <w:ilvl w:val="0"/>
          <w:numId w:val="48"/>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kontrola rada sterilizatora</w:t>
      </w:r>
      <w:r w:rsidR="00EA61CE" w:rsidRPr="00EE0C2E">
        <w:rPr>
          <w:rFonts w:ascii="Times New Roman" w:eastAsia="Times New Roman" w:hAnsi="Times New Roman" w:cs="Times New Roman"/>
          <w:sz w:val="24"/>
          <w:szCs w:val="24"/>
        </w:rPr>
        <w:t>.</w:t>
      </w:r>
    </w:p>
    <w:p w14:paraId="750CCB84" w14:textId="4FC9E275" w:rsidR="00002126" w:rsidRPr="00EE0C2E" w:rsidRDefault="00002126" w:rsidP="00EE0C2E">
      <w:pPr>
        <w:pStyle w:val="Odlomakpopisa"/>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 </w:t>
      </w:r>
    </w:p>
    <w:p w14:paraId="7E850472" w14:textId="0B123491" w:rsidR="002F4BD6" w:rsidRPr="00EE0C2E" w:rsidRDefault="002F4BD6" w:rsidP="00EE0C2E">
      <w:pPr>
        <w:spacing w:after="0"/>
        <w:jc w:val="both"/>
        <w:rPr>
          <w:rFonts w:ascii="Times New Roman" w:eastAsia="Times New Roman" w:hAnsi="Times New Roman" w:cs="Times New Roman"/>
          <w:b/>
          <w:sz w:val="24"/>
          <w:szCs w:val="24"/>
        </w:rPr>
      </w:pPr>
      <w:r w:rsidRPr="00EE0C2E">
        <w:rPr>
          <w:rFonts w:ascii="Times New Roman" w:eastAsia="Times New Roman" w:hAnsi="Times New Roman" w:cs="Times New Roman"/>
          <w:b/>
          <w:sz w:val="24"/>
          <w:szCs w:val="24"/>
        </w:rPr>
        <w:t>Kontrola rada sterilizatora</w:t>
      </w:r>
    </w:p>
    <w:p w14:paraId="7A99B86A" w14:textId="7754A9C9" w:rsidR="0086011D" w:rsidRPr="00EE0C2E"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Fizikalnom metodom mjere se fizikalni parametri (temperatura, vrijeme, tlak, koncentracija plinova, doza ionizirajućeg zračenja), kemijskom metodom putem indikator trake kontrolira se svaki paket (set) ili cijelo punjenje sterilizatora dok se biološki indikatori moraju koristiti nakon svakog servisa, odnosno popravka uređaja za sterilizaciju ili kod duljeg stajanja sterilizatora, odnosno barem </w:t>
      </w:r>
      <w:r w:rsidR="00F57372">
        <w:rPr>
          <w:rFonts w:ascii="Times New Roman" w:eastAsia="Times New Roman" w:hAnsi="Times New Roman" w:cs="Times New Roman"/>
          <w:sz w:val="24"/>
          <w:szCs w:val="24"/>
        </w:rPr>
        <w:t>jednom</w:t>
      </w:r>
      <w:r w:rsidRPr="00EE0C2E">
        <w:rPr>
          <w:rFonts w:ascii="Times New Roman" w:eastAsia="Times New Roman" w:hAnsi="Times New Roman" w:cs="Times New Roman"/>
          <w:sz w:val="24"/>
          <w:szCs w:val="24"/>
        </w:rPr>
        <w:t xml:space="preserve"> godišnje pomoću spora </w:t>
      </w:r>
      <w:proofErr w:type="spellStart"/>
      <w:r w:rsidRPr="00EE0C2E">
        <w:rPr>
          <w:rFonts w:ascii="Times New Roman" w:eastAsia="Times New Roman" w:hAnsi="Times New Roman" w:cs="Times New Roman"/>
          <w:i/>
          <w:sz w:val="24"/>
          <w:szCs w:val="24"/>
        </w:rPr>
        <w:t>Bacilus</w:t>
      </w:r>
      <w:proofErr w:type="spellEnd"/>
      <w:r w:rsidRPr="00EE0C2E">
        <w:rPr>
          <w:rFonts w:ascii="Times New Roman" w:eastAsia="Times New Roman" w:hAnsi="Times New Roman" w:cs="Times New Roman"/>
          <w:i/>
          <w:sz w:val="24"/>
          <w:szCs w:val="24"/>
        </w:rPr>
        <w:t xml:space="preserve"> </w:t>
      </w:r>
      <w:proofErr w:type="spellStart"/>
      <w:r w:rsidRPr="00EE0C2E">
        <w:rPr>
          <w:rFonts w:ascii="Times New Roman" w:eastAsia="Times New Roman" w:hAnsi="Times New Roman" w:cs="Times New Roman"/>
          <w:i/>
          <w:sz w:val="24"/>
          <w:szCs w:val="24"/>
        </w:rPr>
        <w:t>atrop</w:t>
      </w:r>
      <w:r w:rsidR="002F4BD6" w:rsidRPr="00EE0C2E">
        <w:rPr>
          <w:rFonts w:ascii="Times New Roman" w:eastAsia="Times New Roman" w:hAnsi="Times New Roman" w:cs="Times New Roman"/>
          <w:i/>
          <w:sz w:val="24"/>
          <w:szCs w:val="24"/>
        </w:rPr>
        <w:t>ha</w:t>
      </w:r>
      <w:r w:rsidRPr="00EE0C2E">
        <w:rPr>
          <w:rFonts w:ascii="Times New Roman" w:eastAsia="Times New Roman" w:hAnsi="Times New Roman" w:cs="Times New Roman"/>
          <w:i/>
          <w:sz w:val="24"/>
          <w:szCs w:val="24"/>
        </w:rPr>
        <w:t>eus</w:t>
      </w:r>
      <w:proofErr w:type="spellEnd"/>
      <w:r w:rsidRPr="00EE0C2E">
        <w:rPr>
          <w:rFonts w:ascii="Times New Roman" w:eastAsia="Times New Roman" w:hAnsi="Times New Roman" w:cs="Times New Roman"/>
          <w:sz w:val="24"/>
          <w:szCs w:val="24"/>
        </w:rPr>
        <w:t xml:space="preserve"> za sterilizaciju na suhi zrak ili </w:t>
      </w:r>
      <w:proofErr w:type="spellStart"/>
      <w:r w:rsidRPr="00EE0C2E">
        <w:rPr>
          <w:rFonts w:ascii="Times New Roman" w:eastAsia="Times New Roman" w:hAnsi="Times New Roman" w:cs="Times New Roman"/>
          <w:i/>
          <w:sz w:val="24"/>
          <w:szCs w:val="24"/>
        </w:rPr>
        <w:t>Geobacil</w:t>
      </w:r>
      <w:r w:rsidR="00454C9C" w:rsidRPr="00EE0C2E">
        <w:rPr>
          <w:rFonts w:ascii="Times New Roman" w:eastAsia="Times New Roman" w:hAnsi="Times New Roman" w:cs="Times New Roman"/>
          <w:i/>
          <w:sz w:val="24"/>
          <w:szCs w:val="24"/>
        </w:rPr>
        <w:t>l</w:t>
      </w:r>
      <w:r w:rsidRPr="00EE0C2E">
        <w:rPr>
          <w:rFonts w:ascii="Times New Roman" w:eastAsia="Times New Roman" w:hAnsi="Times New Roman" w:cs="Times New Roman"/>
          <w:i/>
          <w:sz w:val="24"/>
          <w:szCs w:val="24"/>
        </w:rPr>
        <w:t>us</w:t>
      </w:r>
      <w:proofErr w:type="spellEnd"/>
      <w:r w:rsidR="00454C9C" w:rsidRPr="00EE0C2E">
        <w:rPr>
          <w:rFonts w:ascii="Times New Roman" w:eastAsia="Times New Roman" w:hAnsi="Times New Roman" w:cs="Times New Roman"/>
          <w:i/>
          <w:sz w:val="24"/>
          <w:szCs w:val="24"/>
        </w:rPr>
        <w:t xml:space="preserve"> </w:t>
      </w:r>
      <w:proofErr w:type="spellStart"/>
      <w:r w:rsidR="00454C9C" w:rsidRPr="00EE0C2E">
        <w:rPr>
          <w:rFonts w:ascii="Times New Roman" w:eastAsia="Times New Roman" w:hAnsi="Times New Roman" w:cs="Times New Roman"/>
          <w:i/>
          <w:sz w:val="24"/>
          <w:szCs w:val="24"/>
        </w:rPr>
        <w:t>stearothermophilus</w:t>
      </w:r>
      <w:proofErr w:type="spellEnd"/>
      <w:r w:rsidR="00454C9C" w:rsidRPr="00EE0C2E">
        <w:rPr>
          <w:rFonts w:ascii="Times New Roman" w:eastAsia="Times New Roman" w:hAnsi="Times New Roman" w:cs="Times New Roman"/>
          <w:i/>
          <w:sz w:val="24"/>
          <w:szCs w:val="24"/>
        </w:rPr>
        <w:t xml:space="preserve"> </w:t>
      </w:r>
      <w:r w:rsidRPr="00EE0C2E">
        <w:rPr>
          <w:rFonts w:ascii="Times New Roman" w:eastAsia="Times New Roman" w:hAnsi="Times New Roman" w:cs="Times New Roman"/>
          <w:sz w:val="24"/>
          <w:szCs w:val="24"/>
        </w:rPr>
        <w:t xml:space="preserve">za </w:t>
      </w:r>
      <w:proofErr w:type="spellStart"/>
      <w:r w:rsidRPr="00EE0C2E">
        <w:rPr>
          <w:rFonts w:ascii="Times New Roman" w:eastAsia="Times New Roman" w:hAnsi="Times New Roman" w:cs="Times New Roman"/>
          <w:sz w:val="24"/>
          <w:szCs w:val="24"/>
        </w:rPr>
        <w:t>autoklave</w:t>
      </w:r>
      <w:proofErr w:type="spellEnd"/>
      <w:r w:rsidRPr="00EE0C2E">
        <w:rPr>
          <w:rFonts w:ascii="Times New Roman" w:eastAsia="Times New Roman" w:hAnsi="Times New Roman" w:cs="Times New Roman"/>
          <w:sz w:val="24"/>
          <w:szCs w:val="24"/>
        </w:rPr>
        <w:t>.</w:t>
      </w:r>
    </w:p>
    <w:p w14:paraId="7644A7D3" w14:textId="77777777" w:rsidR="0086011D" w:rsidRPr="00EE0C2E" w:rsidRDefault="0086011D" w:rsidP="00EE0C2E">
      <w:pPr>
        <w:spacing w:after="0"/>
        <w:jc w:val="both"/>
        <w:rPr>
          <w:rFonts w:ascii="Times New Roman" w:eastAsia="Times New Roman" w:hAnsi="Times New Roman" w:cs="Times New Roman"/>
          <w:sz w:val="24"/>
          <w:szCs w:val="24"/>
        </w:rPr>
      </w:pPr>
    </w:p>
    <w:p w14:paraId="2C462F64" w14:textId="77777777" w:rsidR="00F57372"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Za navedenu kontrolu sterilizacije vodi se knjiga evidencije (najčešće bilježnica) s odgovarajućim rubrikama u koje se unose podaci nakon svakog postupka sterilizacije o vrsti i količini steriliziranog materijala, vremenu početka i završetka svakog ciklusa sterilizacije, odgovornoj osobi, te nalazima kontrole sterilizacije. </w:t>
      </w:r>
    </w:p>
    <w:p w14:paraId="06E88044" w14:textId="30078A02" w:rsidR="00002126" w:rsidRPr="00EE0C2E" w:rsidRDefault="0086011D"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Sterilni materijal do korištenja mora biti pohranjen u kontroliranim uvjetima (zaštićeno od oštećenja, prašine, vlage, naglih promjena temperature).</w:t>
      </w:r>
    </w:p>
    <w:p w14:paraId="5C5807BC" w14:textId="60460712" w:rsidR="00F57372" w:rsidRPr="00EE0C2E" w:rsidRDefault="00002126" w:rsidP="00EE0C2E">
      <w:pPr>
        <w:spacing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 xml:space="preserve">Profesionalni pribor za </w:t>
      </w:r>
      <w:proofErr w:type="spellStart"/>
      <w:r w:rsidRPr="00EE0C2E">
        <w:rPr>
          <w:rFonts w:ascii="Times New Roman" w:eastAsia="Times New Roman" w:hAnsi="Times New Roman" w:cs="Times New Roman"/>
          <w:sz w:val="24"/>
          <w:szCs w:val="24"/>
        </w:rPr>
        <w:t>pedikuru</w:t>
      </w:r>
      <w:proofErr w:type="spellEnd"/>
      <w:r w:rsidRPr="00EE0C2E">
        <w:rPr>
          <w:rFonts w:ascii="Times New Roman" w:eastAsia="Times New Roman" w:hAnsi="Times New Roman" w:cs="Times New Roman"/>
          <w:sz w:val="24"/>
          <w:szCs w:val="24"/>
        </w:rPr>
        <w:t xml:space="preserve"> mora zadovoljiti kriterije visoke kvalitete. Profesionalni instrumenti od </w:t>
      </w:r>
      <w:r w:rsidR="00A2213B" w:rsidRPr="00EE0C2E">
        <w:rPr>
          <w:rFonts w:ascii="Times New Roman" w:eastAsia="Times New Roman" w:hAnsi="Times New Roman" w:cs="Times New Roman"/>
          <w:sz w:val="24"/>
          <w:szCs w:val="24"/>
        </w:rPr>
        <w:t>nehrđajućeg</w:t>
      </w:r>
      <w:r w:rsidRPr="00EE0C2E">
        <w:rPr>
          <w:rFonts w:ascii="Times New Roman" w:eastAsia="Times New Roman" w:hAnsi="Times New Roman" w:cs="Times New Roman"/>
          <w:sz w:val="24"/>
          <w:szCs w:val="24"/>
        </w:rPr>
        <w:t xml:space="preserve"> čelika spadaju u proizvo</w:t>
      </w:r>
      <w:r w:rsidR="00072532">
        <w:rPr>
          <w:rFonts w:ascii="Times New Roman" w:eastAsia="Times New Roman" w:hAnsi="Times New Roman" w:cs="Times New Roman"/>
          <w:sz w:val="24"/>
          <w:szCs w:val="24"/>
        </w:rPr>
        <w:t>de najveće kvalitete na tržištu, jer:</w:t>
      </w:r>
    </w:p>
    <w:p w14:paraId="6BBC0535" w14:textId="77777777" w:rsidR="00002126" w:rsidRPr="00EE0C2E" w:rsidRDefault="00002126" w:rsidP="00EE0C2E">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površinska oštećenja neće uzrokovati koroziju</w:t>
      </w:r>
    </w:p>
    <w:p w14:paraId="2D0AA8B0" w14:textId="65BCC2B1" w:rsidR="00002126" w:rsidRPr="00F57372" w:rsidRDefault="00002126" w:rsidP="00F57372">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pravilno održavanje jamči dugogodišnju</w:t>
      </w:r>
      <w:r w:rsidR="00F57372">
        <w:rPr>
          <w:rFonts w:ascii="Times New Roman" w:eastAsia="Times New Roman" w:hAnsi="Times New Roman" w:cs="Times New Roman"/>
          <w:sz w:val="24"/>
          <w:szCs w:val="24"/>
        </w:rPr>
        <w:t xml:space="preserve"> </w:t>
      </w:r>
      <w:r w:rsidRPr="00F57372">
        <w:rPr>
          <w:rFonts w:ascii="Times New Roman" w:eastAsia="Times New Roman" w:hAnsi="Times New Roman" w:cs="Times New Roman"/>
          <w:sz w:val="24"/>
          <w:szCs w:val="24"/>
        </w:rPr>
        <w:t>postojanost instrumenata</w:t>
      </w:r>
    </w:p>
    <w:p w14:paraId="0CF620E3" w14:textId="5170D7BC" w:rsidR="00002126" w:rsidRPr="00EE0C2E" w:rsidRDefault="00002126" w:rsidP="00EE0C2E">
      <w:pPr>
        <w:pStyle w:val="Odlomakpopisa"/>
        <w:numPr>
          <w:ilvl w:val="0"/>
          <w:numId w:val="49"/>
        </w:numPr>
        <w:spacing w:before="0" w:after="0"/>
        <w:jc w:val="both"/>
        <w:rPr>
          <w:rFonts w:ascii="Times New Roman" w:eastAsia="Times New Roman" w:hAnsi="Times New Roman" w:cs="Times New Roman"/>
          <w:sz w:val="24"/>
          <w:szCs w:val="24"/>
        </w:rPr>
      </w:pPr>
      <w:r w:rsidRPr="00EE0C2E">
        <w:rPr>
          <w:rFonts w:ascii="Times New Roman" w:eastAsia="Times New Roman" w:hAnsi="Times New Roman" w:cs="Times New Roman"/>
          <w:sz w:val="24"/>
          <w:szCs w:val="24"/>
        </w:rPr>
        <w:t>u pravilu ne uzrokuju alergije na metale</w:t>
      </w:r>
      <w:r w:rsidR="005F2E75" w:rsidRPr="00EE0C2E">
        <w:rPr>
          <w:rFonts w:ascii="Times New Roman" w:eastAsia="Times New Roman" w:hAnsi="Times New Roman" w:cs="Times New Roman"/>
          <w:sz w:val="24"/>
          <w:szCs w:val="24"/>
        </w:rPr>
        <w:t>.</w:t>
      </w:r>
    </w:p>
    <w:p w14:paraId="595859BD" w14:textId="611C91C9" w:rsidR="00002126" w:rsidRDefault="00002126" w:rsidP="00EE0C2E">
      <w:pPr>
        <w:spacing w:after="0"/>
        <w:jc w:val="both"/>
        <w:rPr>
          <w:rFonts w:ascii="Times New Roman" w:eastAsia="Times New Roman" w:hAnsi="Times New Roman" w:cs="Times New Roman"/>
          <w:sz w:val="24"/>
          <w:szCs w:val="24"/>
        </w:rPr>
      </w:pPr>
    </w:p>
    <w:p w14:paraId="2011B898" w14:textId="5326F51E" w:rsidR="000F1767" w:rsidRDefault="000F1767" w:rsidP="00EE0C2E">
      <w:pPr>
        <w:spacing w:after="0"/>
        <w:jc w:val="both"/>
        <w:rPr>
          <w:rFonts w:ascii="Times New Roman" w:eastAsia="Times New Roman" w:hAnsi="Times New Roman" w:cs="Times New Roman"/>
          <w:sz w:val="24"/>
          <w:szCs w:val="24"/>
        </w:rPr>
      </w:pPr>
    </w:p>
    <w:p w14:paraId="18966D72" w14:textId="77A3040C" w:rsidR="000F1767" w:rsidRDefault="000F1767" w:rsidP="00EE0C2E">
      <w:pPr>
        <w:spacing w:after="0"/>
        <w:jc w:val="both"/>
        <w:rPr>
          <w:rFonts w:ascii="Times New Roman" w:eastAsia="Times New Roman" w:hAnsi="Times New Roman" w:cs="Times New Roman"/>
          <w:sz w:val="24"/>
          <w:szCs w:val="24"/>
        </w:rPr>
      </w:pPr>
    </w:p>
    <w:p w14:paraId="43DF358C" w14:textId="7C86A5FA" w:rsidR="000F1767" w:rsidRDefault="000F1767" w:rsidP="00EE0C2E">
      <w:pPr>
        <w:spacing w:after="0"/>
        <w:jc w:val="both"/>
        <w:rPr>
          <w:rFonts w:ascii="Times New Roman" w:eastAsia="Times New Roman" w:hAnsi="Times New Roman" w:cs="Times New Roman"/>
          <w:sz w:val="24"/>
          <w:szCs w:val="24"/>
        </w:rPr>
      </w:pPr>
    </w:p>
    <w:p w14:paraId="549A6972" w14:textId="72B0C344" w:rsidR="000F1767" w:rsidRDefault="000F1767" w:rsidP="00EE0C2E">
      <w:pPr>
        <w:spacing w:after="0"/>
        <w:jc w:val="both"/>
        <w:rPr>
          <w:rFonts w:ascii="Times New Roman" w:eastAsia="Times New Roman" w:hAnsi="Times New Roman" w:cs="Times New Roman"/>
          <w:sz w:val="24"/>
          <w:szCs w:val="24"/>
        </w:rPr>
      </w:pPr>
    </w:p>
    <w:p w14:paraId="023FFD1F" w14:textId="4CA31873" w:rsidR="000F1767" w:rsidRDefault="000F1767" w:rsidP="00EE0C2E">
      <w:pPr>
        <w:spacing w:after="0"/>
        <w:jc w:val="both"/>
        <w:rPr>
          <w:rFonts w:ascii="Times New Roman" w:eastAsia="Times New Roman" w:hAnsi="Times New Roman" w:cs="Times New Roman"/>
          <w:sz w:val="24"/>
          <w:szCs w:val="24"/>
        </w:rPr>
      </w:pPr>
    </w:p>
    <w:p w14:paraId="27EDD530" w14:textId="0A4CE606" w:rsidR="000F1767" w:rsidRDefault="000F1767" w:rsidP="00EE0C2E">
      <w:pPr>
        <w:spacing w:after="0"/>
        <w:jc w:val="both"/>
        <w:rPr>
          <w:rFonts w:ascii="Times New Roman" w:eastAsia="Times New Roman" w:hAnsi="Times New Roman" w:cs="Times New Roman"/>
          <w:sz w:val="24"/>
          <w:szCs w:val="24"/>
        </w:rPr>
      </w:pPr>
    </w:p>
    <w:p w14:paraId="432126C2" w14:textId="76781CBE" w:rsidR="000F1767" w:rsidRDefault="000F1767" w:rsidP="00EE0C2E">
      <w:pPr>
        <w:spacing w:after="0"/>
        <w:jc w:val="both"/>
        <w:rPr>
          <w:rFonts w:ascii="Times New Roman" w:eastAsia="Times New Roman" w:hAnsi="Times New Roman" w:cs="Times New Roman"/>
          <w:sz w:val="24"/>
          <w:szCs w:val="24"/>
        </w:rPr>
      </w:pPr>
    </w:p>
    <w:p w14:paraId="78F39DE1" w14:textId="4A89FEB9" w:rsidR="000F1767" w:rsidRDefault="000F1767" w:rsidP="00EE0C2E">
      <w:pPr>
        <w:spacing w:after="0"/>
        <w:jc w:val="both"/>
        <w:rPr>
          <w:rFonts w:ascii="Times New Roman" w:eastAsia="Times New Roman" w:hAnsi="Times New Roman" w:cs="Times New Roman"/>
          <w:sz w:val="24"/>
          <w:szCs w:val="24"/>
        </w:rPr>
      </w:pPr>
    </w:p>
    <w:p w14:paraId="2AFDE449" w14:textId="77777777" w:rsidR="000F1767" w:rsidRPr="00EE0C2E" w:rsidRDefault="000F1767" w:rsidP="00EE0C2E">
      <w:pPr>
        <w:spacing w:after="0"/>
        <w:jc w:val="both"/>
        <w:rPr>
          <w:rFonts w:ascii="Times New Roman" w:eastAsia="Times New Roman" w:hAnsi="Times New Roman" w:cs="Times New Roman"/>
          <w:sz w:val="24"/>
          <w:szCs w:val="24"/>
        </w:rPr>
      </w:pPr>
    </w:p>
    <w:p w14:paraId="4A8A424F" w14:textId="7B3EA996" w:rsidR="00002126" w:rsidRDefault="0097544E" w:rsidP="00EE0C2E">
      <w:pPr>
        <w:spacing w:after="0"/>
        <w:jc w:val="both"/>
        <w:rPr>
          <w:rFonts w:ascii="Times New Roman" w:hAnsi="Times New Roman" w:cs="Times New Roman"/>
          <w:b/>
          <w:sz w:val="32"/>
          <w:szCs w:val="32"/>
        </w:rPr>
      </w:pPr>
      <w:r w:rsidRPr="00EE0C2E">
        <w:rPr>
          <w:rFonts w:ascii="Times New Roman" w:hAnsi="Times New Roman" w:cs="Times New Roman"/>
          <w:b/>
          <w:sz w:val="32"/>
          <w:szCs w:val="32"/>
        </w:rPr>
        <w:lastRenderedPageBreak/>
        <w:t>TETOVIRANJE (TATTOO), PIERCING, ISCRTAVANJE OBRVA (MICROBLADING), TRAJNA I POLUTRAJNA ŠMINKA</w:t>
      </w:r>
    </w:p>
    <w:p w14:paraId="2DFCD2E2" w14:textId="77777777" w:rsidR="00F736F5" w:rsidRDefault="00F736F5" w:rsidP="00EE0C2E">
      <w:pPr>
        <w:spacing w:after="0"/>
        <w:jc w:val="both"/>
        <w:rPr>
          <w:rFonts w:ascii="Times New Roman" w:hAnsi="Times New Roman" w:cs="Times New Roman"/>
          <w:b/>
          <w:sz w:val="32"/>
          <w:szCs w:val="32"/>
        </w:rPr>
      </w:pPr>
    </w:p>
    <w:p w14:paraId="02119981" w14:textId="081C6D2B" w:rsidR="000F1767" w:rsidRDefault="00F736F5" w:rsidP="00EE0C2E">
      <w:pPr>
        <w:spacing w:after="0"/>
        <w:jc w:val="both"/>
        <w:rPr>
          <w:rFonts w:ascii="Times New Roman" w:hAnsi="Times New Roman" w:cs="Times New Roman"/>
          <w:b/>
          <w:sz w:val="32"/>
          <w:szCs w:val="32"/>
        </w:rPr>
      </w:pPr>
      <w:r>
        <w:rPr>
          <w:rFonts w:ascii="Times New Roman" w:hAnsi="Times New Roman" w:cs="Times New Roman"/>
          <w:b/>
          <w:noProof/>
          <w:sz w:val="32"/>
          <w:szCs w:val="32"/>
          <w:lang w:eastAsia="hr-HR"/>
        </w:rPr>
        <w:drawing>
          <wp:inline distT="0" distB="0" distL="0" distR="0" wp14:anchorId="3FBCDC23" wp14:editId="44E20ADE">
            <wp:extent cx="5753100" cy="1651000"/>
            <wp:effectExtent l="0" t="0" r="0" b="635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1651000"/>
                    </a:xfrm>
                    <a:prstGeom prst="rect">
                      <a:avLst/>
                    </a:prstGeom>
                    <a:noFill/>
                    <a:ln>
                      <a:noFill/>
                    </a:ln>
                  </pic:spPr>
                </pic:pic>
              </a:graphicData>
            </a:graphic>
          </wp:inline>
        </w:drawing>
      </w:r>
    </w:p>
    <w:p w14:paraId="25342ABE" w14:textId="77777777" w:rsidR="00F736F5" w:rsidRDefault="00F736F5" w:rsidP="00EE0C2E">
      <w:pPr>
        <w:spacing w:after="0"/>
        <w:jc w:val="both"/>
        <w:rPr>
          <w:rFonts w:ascii="Times New Roman" w:hAnsi="Times New Roman" w:cs="Times New Roman"/>
          <w:b/>
          <w:sz w:val="32"/>
          <w:szCs w:val="32"/>
        </w:rPr>
      </w:pPr>
    </w:p>
    <w:p w14:paraId="14542D48" w14:textId="2D049E28" w:rsidR="00027ED8"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Tetovaže su trajne naravi, nastaju unošenjem (iniciranjem) pigmenta u </w:t>
      </w:r>
      <w:proofErr w:type="spellStart"/>
      <w:r w:rsidRPr="00EE0C2E">
        <w:rPr>
          <w:rFonts w:ascii="Times New Roman" w:hAnsi="Times New Roman" w:cs="Times New Roman"/>
          <w:sz w:val="24"/>
          <w:szCs w:val="24"/>
        </w:rPr>
        <w:t>dermalni</w:t>
      </w:r>
      <w:proofErr w:type="spellEnd"/>
      <w:r w:rsidRPr="00EE0C2E">
        <w:rPr>
          <w:rFonts w:ascii="Times New Roman" w:hAnsi="Times New Roman" w:cs="Times New Roman"/>
          <w:sz w:val="24"/>
          <w:szCs w:val="24"/>
        </w:rPr>
        <w:t xml:space="preserve"> sloj kože. </w:t>
      </w:r>
      <w:proofErr w:type="spellStart"/>
      <w:r w:rsidR="005F2E75" w:rsidRPr="00EE0C2E">
        <w:rPr>
          <w:rFonts w:ascii="Times New Roman" w:hAnsi="Times New Roman" w:cs="Times New Roman"/>
          <w:sz w:val="24"/>
          <w:szCs w:val="24"/>
        </w:rPr>
        <w:t>P</w:t>
      </w:r>
      <w:r w:rsidRPr="00EE0C2E">
        <w:rPr>
          <w:rFonts w:ascii="Times New Roman" w:hAnsi="Times New Roman" w:cs="Times New Roman"/>
          <w:sz w:val="24"/>
          <w:szCs w:val="24"/>
        </w:rPr>
        <w:t>iercing</w:t>
      </w:r>
      <w:proofErr w:type="spellEnd"/>
      <w:r w:rsidRPr="00EE0C2E">
        <w:rPr>
          <w:rFonts w:ascii="Times New Roman" w:hAnsi="Times New Roman" w:cs="Times New Roman"/>
          <w:sz w:val="24"/>
          <w:szCs w:val="24"/>
        </w:rPr>
        <w:t xml:space="preserve"> (probadanje) za razliku od tetovaže nije trajne naravi, ali nosi veće rizike po zdravlje jer se radi o mehaničkom probijanju kože ili tkiva </w:t>
      </w:r>
      <w:r w:rsidR="00027ED8" w:rsidRPr="00EE0C2E">
        <w:rPr>
          <w:rFonts w:ascii="Times New Roman" w:hAnsi="Times New Roman" w:cs="Times New Roman"/>
          <w:sz w:val="24"/>
          <w:szCs w:val="24"/>
        </w:rPr>
        <w:t>na mjestu koje se želi ukrasiti, pri čemu može doći do oštećenja funkcije pojedinih organa</w:t>
      </w:r>
      <w:r w:rsidR="005F2E75" w:rsidRPr="00EE0C2E">
        <w:rPr>
          <w:rFonts w:ascii="Times New Roman" w:hAnsi="Times New Roman" w:cs="Times New Roman"/>
          <w:sz w:val="24"/>
          <w:szCs w:val="24"/>
        </w:rPr>
        <w:t>,</w:t>
      </w:r>
      <w:r w:rsidR="00027ED8" w:rsidRPr="00EE0C2E">
        <w:rPr>
          <w:rFonts w:ascii="Times New Roman" w:hAnsi="Times New Roman" w:cs="Times New Roman"/>
          <w:sz w:val="24"/>
          <w:szCs w:val="24"/>
        </w:rPr>
        <w:t xml:space="preserve"> npr. oštećenja jezičnog živca prilikom probadanja jezika.</w:t>
      </w:r>
    </w:p>
    <w:p w14:paraId="22EBA747" w14:textId="7B989E01" w:rsidR="005F2E75" w:rsidRPr="00EE0C2E" w:rsidRDefault="005F2E75" w:rsidP="00EE0C2E">
      <w:pPr>
        <w:spacing w:after="0"/>
        <w:jc w:val="both"/>
        <w:rPr>
          <w:rFonts w:ascii="Times New Roman" w:hAnsi="Times New Roman" w:cs="Times New Roman"/>
          <w:sz w:val="24"/>
          <w:szCs w:val="24"/>
        </w:rPr>
      </w:pPr>
    </w:p>
    <w:p w14:paraId="042E88C4" w14:textId="113BC051" w:rsidR="00002126" w:rsidRPr="00EE0C2E" w:rsidRDefault="00002126"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Rizici probijanja barijere kože</w:t>
      </w:r>
    </w:p>
    <w:p w14:paraId="084177D6" w14:textId="4B31D23A"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Umjetnost tetoviranja i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 xml:space="preserve"> nosi svoje rizike jer podrazumijeva rušenje jedne od najznačajnijih obrambenih barijera tijela - kože, što povećava mogućnost infekcije u slučaju nestručno</w:t>
      </w:r>
      <w:r w:rsidR="005F2E75" w:rsidRPr="00EE0C2E">
        <w:rPr>
          <w:rFonts w:ascii="Times New Roman" w:hAnsi="Times New Roman" w:cs="Times New Roman"/>
          <w:sz w:val="24"/>
          <w:szCs w:val="24"/>
        </w:rPr>
        <w:t>g</w:t>
      </w:r>
      <w:r w:rsidRPr="00EE0C2E">
        <w:rPr>
          <w:rFonts w:ascii="Times New Roman" w:hAnsi="Times New Roman" w:cs="Times New Roman"/>
          <w:sz w:val="24"/>
          <w:szCs w:val="24"/>
        </w:rPr>
        <w:t xml:space="preserve"> obavl</w:t>
      </w:r>
      <w:r w:rsidR="005F2E75" w:rsidRPr="00EE0C2E">
        <w:rPr>
          <w:rFonts w:ascii="Times New Roman" w:hAnsi="Times New Roman" w:cs="Times New Roman"/>
          <w:sz w:val="24"/>
          <w:szCs w:val="24"/>
        </w:rPr>
        <w:t>janja</w:t>
      </w:r>
      <w:r w:rsidRPr="00EE0C2E">
        <w:rPr>
          <w:rFonts w:ascii="Times New Roman" w:hAnsi="Times New Roman" w:cs="Times New Roman"/>
          <w:sz w:val="24"/>
          <w:szCs w:val="24"/>
        </w:rPr>
        <w:t xml:space="preserve">. </w:t>
      </w:r>
    </w:p>
    <w:p w14:paraId="529EFBCC" w14:textId="77777777" w:rsidR="00002126" w:rsidRPr="00EE0C2E" w:rsidRDefault="00002126" w:rsidP="00EE0C2E">
      <w:pPr>
        <w:spacing w:after="0"/>
        <w:jc w:val="both"/>
        <w:rPr>
          <w:rFonts w:ascii="Times New Roman" w:hAnsi="Times New Roman" w:cs="Times New Roman"/>
          <w:sz w:val="24"/>
          <w:szCs w:val="24"/>
        </w:rPr>
      </w:pPr>
    </w:p>
    <w:p w14:paraId="239169CB" w14:textId="515ACEC4" w:rsidR="00027ED8" w:rsidRPr="00EE0C2E" w:rsidRDefault="00027ED8" w:rsidP="00EE0C2E">
      <w:pPr>
        <w:numPr>
          <w:ilvl w:val="0"/>
          <w:numId w:val="67"/>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Najčešće poteškoće koje mogu nastati su upalni procesi, otekline i deformacije. </w:t>
      </w:r>
    </w:p>
    <w:p w14:paraId="1C946305" w14:textId="23BB0AEC" w:rsidR="00027ED8" w:rsidRPr="00EE0C2E" w:rsidRDefault="00027ED8" w:rsidP="00EE0C2E">
      <w:pPr>
        <w:numPr>
          <w:ilvl w:val="0"/>
          <w:numId w:val="67"/>
        </w:numPr>
        <w:spacing w:before="0" w:after="0"/>
        <w:contextualSpacing/>
        <w:jc w:val="both"/>
        <w:rPr>
          <w:rFonts w:ascii="Times New Roman" w:hAnsi="Times New Roman" w:cs="Times New Roman"/>
          <w:b/>
          <w:sz w:val="24"/>
          <w:szCs w:val="24"/>
        </w:rPr>
      </w:pPr>
      <w:r w:rsidRPr="00EE0C2E">
        <w:rPr>
          <w:rFonts w:ascii="Times New Roman" w:hAnsi="Times New Roman" w:cs="Times New Roman"/>
          <w:b/>
          <w:sz w:val="24"/>
          <w:szCs w:val="24"/>
        </w:rPr>
        <w:t xml:space="preserve">Hepatitis C </w:t>
      </w:r>
      <w:r w:rsidRPr="00EE0C2E">
        <w:rPr>
          <w:rFonts w:ascii="Times New Roman" w:hAnsi="Times New Roman" w:cs="Times New Roman"/>
          <w:sz w:val="24"/>
          <w:szCs w:val="24"/>
        </w:rPr>
        <w:t xml:space="preserve">može se prenijeti uporabom iste igle kod različitih osoba, neprimjerenom sterilizacijom igala prije uporabe, ali i nesmotrenošću u samom zahvatu - primjerice kada tatoo-majstor na vlastitoj koži neposredno prije zahvata provjeri oštrinu igle i na taj je način kontaminira u slučaju da je kliconoša. Većina nositelja virusa hepatitisa C ne pokazuje nikakve simptome. Simptomi se najčešće javljaju godinama kasnije i </w:t>
      </w:r>
      <w:proofErr w:type="spellStart"/>
      <w:r w:rsidRPr="00EE0C2E">
        <w:rPr>
          <w:rFonts w:ascii="Times New Roman" w:hAnsi="Times New Roman" w:cs="Times New Roman"/>
          <w:sz w:val="24"/>
          <w:szCs w:val="24"/>
        </w:rPr>
        <w:t>ispoljavaju</w:t>
      </w:r>
      <w:proofErr w:type="spellEnd"/>
      <w:r w:rsidRPr="00EE0C2E">
        <w:rPr>
          <w:rFonts w:ascii="Times New Roman" w:hAnsi="Times New Roman" w:cs="Times New Roman"/>
          <w:sz w:val="24"/>
          <w:szCs w:val="24"/>
        </w:rPr>
        <w:t xml:space="preserve"> se kao ciroza ili karcinom </w:t>
      </w:r>
      <w:proofErr w:type="spellStart"/>
      <w:r w:rsidRPr="00EE0C2E">
        <w:rPr>
          <w:rFonts w:ascii="Times New Roman" w:hAnsi="Times New Roman" w:cs="Times New Roman"/>
          <w:sz w:val="24"/>
          <w:szCs w:val="24"/>
        </w:rPr>
        <w:t>jetre</w:t>
      </w:r>
      <w:proofErr w:type="spellEnd"/>
      <w:r w:rsidRPr="00EE0C2E">
        <w:rPr>
          <w:rFonts w:ascii="Times New Roman" w:hAnsi="Times New Roman" w:cs="Times New Roman"/>
          <w:sz w:val="24"/>
          <w:szCs w:val="24"/>
        </w:rPr>
        <w:t xml:space="preserve">. </w:t>
      </w:r>
    </w:p>
    <w:p w14:paraId="4D39BD3D" w14:textId="599ED1C8" w:rsidR="00002126" w:rsidRPr="00EE0C2E" w:rsidRDefault="00027ED8" w:rsidP="00EE0C2E">
      <w:pPr>
        <w:numPr>
          <w:ilvl w:val="0"/>
          <w:numId w:val="67"/>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Među ostalim rizicima valja spomenuti i malu mogućnost obolijevanja od </w:t>
      </w:r>
      <w:r w:rsidRPr="00EE0C2E">
        <w:rPr>
          <w:rFonts w:ascii="Times New Roman" w:hAnsi="Times New Roman" w:cs="Times New Roman"/>
          <w:b/>
          <w:sz w:val="24"/>
          <w:szCs w:val="24"/>
        </w:rPr>
        <w:t xml:space="preserve">tetanusa </w:t>
      </w:r>
      <w:r w:rsidRPr="00EE0C2E">
        <w:rPr>
          <w:rFonts w:ascii="Times New Roman" w:hAnsi="Times New Roman" w:cs="Times New Roman"/>
          <w:sz w:val="24"/>
          <w:szCs w:val="24"/>
        </w:rPr>
        <w:t xml:space="preserve">ukoliko osoba nema </w:t>
      </w:r>
      <w:proofErr w:type="spellStart"/>
      <w:r w:rsidRPr="00EE0C2E">
        <w:rPr>
          <w:rFonts w:ascii="Times New Roman" w:hAnsi="Times New Roman" w:cs="Times New Roman"/>
          <w:sz w:val="24"/>
          <w:szCs w:val="24"/>
        </w:rPr>
        <w:t>antitetaničnu</w:t>
      </w:r>
      <w:proofErr w:type="spellEnd"/>
      <w:r w:rsidRPr="00EE0C2E">
        <w:rPr>
          <w:rFonts w:ascii="Times New Roman" w:hAnsi="Times New Roman" w:cs="Times New Roman"/>
          <w:sz w:val="24"/>
          <w:szCs w:val="24"/>
        </w:rPr>
        <w:t xml:space="preserve"> zaštitu,</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 xml:space="preserve">infekcije virusom </w:t>
      </w:r>
      <w:r w:rsidRPr="00EE0C2E">
        <w:rPr>
          <w:rFonts w:ascii="Times New Roman" w:hAnsi="Times New Roman" w:cs="Times New Roman"/>
          <w:b/>
          <w:sz w:val="24"/>
          <w:szCs w:val="24"/>
        </w:rPr>
        <w:t>hepatitisa B i HIV-a</w:t>
      </w:r>
      <w:r w:rsidR="00BE59D9" w:rsidRPr="00EE0C2E">
        <w:rPr>
          <w:rFonts w:ascii="Times New Roman" w:hAnsi="Times New Roman" w:cs="Times New Roman"/>
          <w:b/>
          <w:sz w:val="24"/>
          <w:szCs w:val="24"/>
        </w:rPr>
        <w:t>,</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ukoliko s</w:t>
      </w:r>
      <w:r w:rsidR="00BE59D9" w:rsidRPr="00EE0C2E">
        <w:rPr>
          <w:rFonts w:ascii="Times New Roman" w:hAnsi="Times New Roman" w:cs="Times New Roman"/>
          <w:sz w:val="24"/>
          <w:szCs w:val="24"/>
        </w:rPr>
        <w:t>e</w:t>
      </w:r>
      <w:r w:rsidRPr="00EE0C2E">
        <w:rPr>
          <w:rFonts w:ascii="Times New Roman" w:hAnsi="Times New Roman" w:cs="Times New Roman"/>
          <w:sz w:val="24"/>
          <w:szCs w:val="24"/>
        </w:rPr>
        <w:t xml:space="preserve"> postupci ne provode prema pravilima struke. </w:t>
      </w:r>
    </w:p>
    <w:p w14:paraId="3B1DAE7E" w14:textId="77777777" w:rsidR="00002126" w:rsidRPr="00EE0C2E" w:rsidRDefault="00002126" w:rsidP="00EE0C2E">
      <w:pPr>
        <w:pStyle w:val="Odlomakpopisa"/>
        <w:numPr>
          <w:ilvl w:val="0"/>
          <w:numId w:val="45"/>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Pri postupcima tetoviranja trebaju se koristiti sterilne igle koje dolaze u sterilnim pakiranjima i koje se otvaraju pred korisnicima, a nakon jednokratne uporabe se bacaju u za to predviđene posude za infektivni otpad.</w:t>
      </w:r>
    </w:p>
    <w:p w14:paraId="50E908F0" w14:textId="24A7384E" w:rsidR="00002126" w:rsidRPr="00EE0C2E" w:rsidRDefault="00002126" w:rsidP="00EE0C2E">
      <w:pPr>
        <w:spacing w:after="0"/>
        <w:jc w:val="both"/>
        <w:rPr>
          <w:rFonts w:ascii="Times New Roman" w:hAnsi="Times New Roman" w:cs="Times New Roman"/>
        </w:rPr>
      </w:pPr>
    </w:p>
    <w:p w14:paraId="42514165" w14:textId="4A199C7F" w:rsidR="00050D52" w:rsidRDefault="00050D52" w:rsidP="00EE0C2E">
      <w:pPr>
        <w:spacing w:after="0"/>
        <w:jc w:val="both"/>
        <w:rPr>
          <w:rFonts w:ascii="Times New Roman" w:hAnsi="Times New Roman" w:cs="Times New Roman"/>
          <w:b/>
          <w:sz w:val="24"/>
          <w:szCs w:val="24"/>
        </w:rPr>
      </w:pPr>
      <w:bookmarkStart w:id="19" w:name="_Hlk3892663"/>
      <w:r w:rsidRPr="00EE0C2E">
        <w:rPr>
          <w:rFonts w:ascii="Times New Roman" w:hAnsi="Times New Roman" w:cs="Times New Roman"/>
          <w:sz w:val="24"/>
          <w:szCs w:val="24"/>
        </w:rPr>
        <w:lastRenderedPageBreak/>
        <w:t xml:space="preserve">Najvažnija stvar kod tetoviranja i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 važnija i od same artističke i zanatske strane izvedbe</w:t>
      </w:r>
      <w:r w:rsidR="00BE59D9" w:rsidRPr="00EE0C2E">
        <w:rPr>
          <w:rFonts w:ascii="Times New Roman" w:hAnsi="Times New Roman" w:cs="Times New Roman"/>
          <w:sz w:val="24"/>
          <w:szCs w:val="24"/>
        </w:rPr>
        <w:t>,</w:t>
      </w:r>
      <w:r w:rsidR="00A2213B" w:rsidRPr="00EE0C2E">
        <w:rPr>
          <w:rFonts w:ascii="Times New Roman" w:hAnsi="Times New Roman" w:cs="Times New Roman"/>
          <w:sz w:val="24"/>
          <w:szCs w:val="24"/>
        </w:rPr>
        <w:t xml:space="preserve"> </w:t>
      </w:r>
      <w:r w:rsidRPr="00EE0C2E">
        <w:rPr>
          <w:rFonts w:ascii="Times New Roman" w:hAnsi="Times New Roman" w:cs="Times New Roman"/>
          <w:sz w:val="24"/>
          <w:szCs w:val="24"/>
        </w:rPr>
        <w:t xml:space="preserve">pridržavanje </w:t>
      </w:r>
      <w:r w:rsidR="00BE59D9" w:rsidRPr="00EE0C2E">
        <w:rPr>
          <w:rFonts w:ascii="Times New Roman" w:hAnsi="Times New Roman" w:cs="Times New Roman"/>
          <w:sz w:val="24"/>
          <w:szCs w:val="24"/>
        </w:rPr>
        <w:t xml:space="preserve">je </w:t>
      </w:r>
      <w:r w:rsidRPr="00EE0C2E">
        <w:rPr>
          <w:rFonts w:ascii="Times New Roman" w:hAnsi="Times New Roman" w:cs="Times New Roman"/>
          <w:sz w:val="24"/>
          <w:szCs w:val="24"/>
        </w:rPr>
        <w:t xml:space="preserve">mjera osobne i profesionalne higijene: </w:t>
      </w:r>
    </w:p>
    <w:p w14:paraId="53959099" w14:textId="77777777" w:rsidR="00072532" w:rsidRPr="00072532" w:rsidRDefault="00072532" w:rsidP="00EE0C2E">
      <w:pPr>
        <w:spacing w:after="0"/>
        <w:jc w:val="both"/>
        <w:rPr>
          <w:rFonts w:ascii="Times New Roman" w:hAnsi="Times New Roman" w:cs="Times New Roman"/>
          <w:b/>
          <w:sz w:val="24"/>
          <w:szCs w:val="24"/>
        </w:rPr>
      </w:pPr>
    </w:p>
    <w:p w14:paraId="42468C7E" w14:textId="77777777" w:rsidR="00050D52" w:rsidRPr="00EE0C2E" w:rsidRDefault="00050D52" w:rsidP="00EE0C2E">
      <w:pPr>
        <w:numPr>
          <w:ilvl w:val="0"/>
          <w:numId w:val="68"/>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Higijena ruku (pranje i dezinfekcija), čišćenje radnog prostora, radnih površina i instrumenata, te dezinfekcija i sterilizacija pribora.</w:t>
      </w:r>
    </w:p>
    <w:p w14:paraId="27889E95" w14:textId="77777777" w:rsidR="00050D52" w:rsidRPr="00EE0C2E" w:rsidRDefault="00050D52" w:rsidP="00EE0C2E">
      <w:pPr>
        <w:spacing w:after="0"/>
        <w:ind w:left="720"/>
        <w:contextualSpacing/>
        <w:jc w:val="both"/>
        <w:rPr>
          <w:rFonts w:ascii="Times New Roman" w:hAnsi="Times New Roman" w:cs="Times New Roman"/>
          <w:sz w:val="24"/>
          <w:szCs w:val="24"/>
        </w:rPr>
      </w:pPr>
    </w:p>
    <w:p w14:paraId="4315BE8F" w14:textId="116ABE63" w:rsidR="00CF3BF8" w:rsidRPr="00EE0C2E" w:rsidRDefault="00CF3BF8" w:rsidP="00EE0C2E">
      <w:pPr>
        <w:numPr>
          <w:ilvl w:val="0"/>
          <w:numId w:val="68"/>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U prostoriji u kojoj se radi ne smije se pušiti te se zrak treba pro</w:t>
      </w:r>
      <w:r w:rsidR="00BE59D9" w:rsidRPr="00EE0C2E">
        <w:rPr>
          <w:rFonts w:ascii="Times New Roman" w:hAnsi="Times New Roman" w:cs="Times New Roman"/>
          <w:sz w:val="24"/>
          <w:szCs w:val="24"/>
        </w:rPr>
        <w:t>č</w:t>
      </w:r>
      <w:r w:rsidRPr="00EE0C2E">
        <w:rPr>
          <w:rFonts w:ascii="Times New Roman" w:hAnsi="Times New Roman" w:cs="Times New Roman"/>
          <w:sz w:val="24"/>
          <w:szCs w:val="24"/>
        </w:rPr>
        <w:t>iš</w:t>
      </w:r>
      <w:r w:rsidR="00BE59D9" w:rsidRPr="00EE0C2E">
        <w:rPr>
          <w:rFonts w:ascii="Times New Roman" w:hAnsi="Times New Roman" w:cs="Times New Roman"/>
          <w:sz w:val="24"/>
          <w:szCs w:val="24"/>
        </w:rPr>
        <w:t>ć</w:t>
      </w:r>
      <w:r w:rsidRPr="00EE0C2E">
        <w:rPr>
          <w:rFonts w:ascii="Times New Roman" w:hAnsi="Times New Roman" w:cs="Times New Roman"/>
          <w:sz w:val="24"/>
          <w:szCs w:val="24"/>
        </w:rPr>
        <w:t xml:space="preserve">avati pomoću </w:t>
      </w:r>
      <w:proofErr w:type="spellStart"/>
      <w:r w:rsidRPr="00EE0C2E">
        <w:rPr>
          <w:rFonts w:ascii="Times New Roman" w:hAnsi="Times New Roman" w:cs="Times New Roman"/>
          <w:sz w:val="24"/>
          <w:szCs w:val="24"/>
        </w:rPr>
        <w:t>ionizatora</w:t>
      </w:r>
      <w:proofErr w:type="spellEnd"/>
      <w:r w:rsidRPr="00EE0C2E">
        <w:rPr>
          <w:rFonts w:ascii="Times New Roman" w:hAnsi="Times New Roman" w:cs="Times New Roman"/>
          <w:sz w:val="24"/>
          <w:szCs w:val="24"/>
        </w:rPr>
        <w:t xml:space="preserve"> ili </w:t>
      </w:r>
      <w:proofErr w:type="spellStart"/>
      <w:r w:rsidRPr="00EE0C2E">
        <w:rPr>
          <w:rFonts w:ascii="Times New Roman" w:hAnsi="Times New Roman" w:cs="Times New Roman"/>
          <w:sz w:val="24"/>
          <w:szCs w:val="24"/>
        </w:rPr>
        <w:t>ozonizatora</w:t>
      </w:r>
      <w:proofErr w:type="spellEnd"/>
      <w:r w:rsidRPr="00EE0C2E">
        <w:rPr>
          <w:rFonts w:ascii="Times New Roman" w:hAnsi="Times New Roman" w:cs="Times New Roman"/>
          <w:sz w:val="24"/>
          <w:szCs w:val="24"/>
        </w:rPr>
        <w:t xml:space="preserve"> zraka, ili provjetravanjem i sprejevima za dezinfekciju prostora. Također</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pod u prostoriji treba redovito prati i dezinficirati. Radne površine (stolovi i sl.) trebaju biti glatke, nikako od šupljikastih ili hrapavih materijala</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zbog toga što se jedino glatki materijali mogu u potpunosti očistiti i dezinficirati (radi se o mikroorganizmima i mikroskopskim česticama).</w:t>
      </w:r>
    </w:p>
    <w:p w14:paraId="76B9F7F9" w14:textId="77777777" w:rsidR="00050D52" w:rsidRPr="00EE0C2E" w:rsidRDefault="00050D52" w:rsidP="00EE0C2E">
      <w:pPr>
        <w:spacing w:before="0" w:after="0"/>
        <w:jc w:val="both"/>
        <w:rPr>
          <w:rFonts w:ascii="Times New Roman" w:hAnsi="Times New Roman" w:cs="Times New Roman"/>
          <w:sz w:val="24"/>
          <w:szCs w:val="24"/>
        </w:rPr>
      </w:pPr>
    </w:p>
    <w:p w14:paraId="576AFC86" w14:textId="77777777" w:rsidR="00050D52" w:rsidRPr="00EE0C2E" w:rsidRDefault="00050D52" w:rsidP="00EE0C2E">
      <w:pPr>
        <w:numPr>
          <w:ilvl w:val="0"/>
          <w:numId w:val="6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Pribor i instrumente koji to zahtijevaju treba sterilizirati kako bi se uništili svi mikroorganizmi na njima. </w:t>
      </w:r>
    </w:p>
    <w:p w14:paraId="3E667E44" w14:textId="77777777" w:rsidR="00050D52" w:rsidRPr="00EE0C2E" w:rsidRDefault="00050D52" w:rsidP="00EE0C2E">
      <w:pPr>
        <w:spacing w:before="0" w:after="0"/>
        <w:ind w:left="720"/>
        <w:contextualSpacing/>
        <w:jc w:val="both"/>
        <w:rPr>
          <w:rFonts w:ascii="Times New Roman" w:hAnsi="Times New Roman" w:cs="Times New Roman"/>
          <w:sz w:val="24"/>
          <w:szCs w:val="24"/>
        </w:rPr>
      </w:pPr>
    </w:p>
    <w:p w14:paraId="7D06CB85" w14:textId="77777777" w:rsidR="00050D52" w:rsidRPr="00EE0C2E" w:rsidRDefault="00050D52" w:rsidP="00EE0C2E">
      <w:pPr>
        <w:numPr>
          <w:ilvl w:val="0"/>
          <w:numId w:val="70"/>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Potrebno je svakodnevno raditi sa jednokratnim potrošnim materijalima: jednokratne igle, jednokratne rukavice, posudice za boju i sl.</w:t>
      </w:r>
    </w:p>
    <w:p w14:paraId="08BA9ED6" w14:textId="77777777" w:rsidR="00050D52" w:rsidRPr="00EE0C2E" w:rsidRDefault="00050D52" w:rsidP="00EE0C2E">
      <w:pPr>
        <w:spacing w:before="0" w:after="0"/>
        <w:ind w:left="360"/>
        <w:jc w:val="both"/>
        <w:rPr>
          <w:rFonts w:ascii="Times New Roman" w:hAnsi="Times New Roman" w:cs="Times New Roman"/>
          <w:sz w:val="24"/>
          <w:szCs w:val="24"/>
        </w:rPr>
      </w:pPr>
    </w:p>
    <w:p w14:paraId="7A6C3268" w14:textId="47169655" w:rsidR="00050D52" w:rsidRPr="00EE0C2E" w:rsidRDefault="00050D52" w:rsidP="00EE0C2E">
      <w:pPr>
        <w:pStyle w:val="Odlomakpopisa"/>
        <w:numPr>
          <w:ilvl w:val="0"/>
          <w:numId w:val="68"/>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Pod dezinfekcijom se podrazumijeva </w:t>
      </w:r>
      <w:r w:rsidR="00BE59D9" w:rsidRPr="00EE0C2E">
        <w:rPr>
          <w:rFonts w:ascii="Times New Roman" w:hAnsi="Times New Roman" w:cs="Times New Roman"/>
          <w:sz w:val="24"/>
          <w:szCs w:val="24"/>
        </w:rPr>
        <w:t xml:space="preserve">postupak </w:t>
      </w:r>
      <w:r w:rsidRPr="00EE0C2E">
        <w:rPr>
          <w:rFonts w:ascii="Times New Roman" w:hAnsi="Times New Roman" w:cs="Times New Roman"/>
          <w:sz w:val="24"/>
          <w:szCs w:val="24"/>
        </w:rPr>
        <w:t>dezinfekcij</w:t>
      </w:r>
      <w:r w:rsidR="00BE59D9" w:rsidRPr="00EE0C2E">
        <w:rPr>
          <w:rFonts w:ascii="Times New Roman" w:hAnsi="Times New Roman" w:cs="Times New Roman"/>
          <w:sz w:val="24"/>
          <w:szCs w:val="24"/>
        </w:rPr>
        <w:t>e</w:t>
      </w:r>
      <w:r w:rsidRPr="00EE0C2E">
        <w:rPr>
          <w:rFonts w:ascii="Times New Roman" w:hAnsi="Times New Roman" w:cs="Times New Roman"/>
          <w:sz w:val="24"/>
          <w:szCs w:val="24"/>
        </w:rPr>
        <w:t xml:space="preserve"> radnog prostora, radnih površina i instrumenata koji nisu u direktnom kontaktu sa klijentom, te dezinfekcija i održavanje higijene u radnoj prostoriji.</w:t>
      </w:r>
    </w:p>
    <w:p w14:paraId="37D9A6E7" w14:textId="7129ABBA" w:rsidR="00050D52" w:rsidRPr="00EE0C2E" w:rsidRDefault="00050D52" w:rsidP="00EE0C2E">
      <w:pPr>
        <w:spacing w:after="0"/>
        <w:jc w:val="both"/>
        <w:rPr>
          <w:rFonts w:ascii="Times New Roman" w:hAnsi="Times New Roman" w:cs="Times New Roman"/>
          <w:sz w:val="24"/>
          <w:szCs w:val="24"/>
        </w:rPr>
      </w:pPr>
    </w:p>
    <w:p w14:paraId="33E4B6A0" w14:textId="6E19E933" w:rsidR="00050D52" w:rsidRPr="00EE0C2E" w:rsidRDefault="00050D52" w:rsidP="00EE0C2E">
      <w:pPr>
        <w:pStyle w:val="Odlomakpopisa"/>
        <w:numPr>
          <w:ilvl w:val="0"/>
          <w:numId w:val="69"/>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Što se tiče </w:t>
      </w:r>
      <w:r w:rsidR="00BE59D9" w:rsidRPr="00EE0C2E">
        <w:rPr>
          <w:rFonts w:ascii="Times New Roman" w:hAnsi="Times New Roman" w:cs="Times New Roman"/>
          <w:sz w:val="24"/>
          <w:szCs w:val="24"/>
        </w:rPr>
        <w:t xml:space="preserve">postupka </w:t>
      </w:r>
      <w:r w:rsidRPr="00EE0C2E">
        <w:rPr>
          <w:rFonts w:ascii="Times New Roman" w:hAnsi="Times New Roman" w:cs="Times New Roman"/>
          <w:sz w:val="24"/>
          <w:szCs w:val="24"/>
        </w:rPr>
        <w:t>sterilizacije, sterilizira se u sterilizatoru AUTOKLAVU na temperaturi</w:t>
      </w:r>
      <w:r w:rsidR="00BE59D9" w:rsidRPr="00EE0C2E">
        <w:rPr>
          <w:rFonts w:ascii="Times New Roman" w:hAnsi="Times New Roman" w:cs="Times New Roman"/>
          <w:sz w:val="24"/>
          <w:szCs w:val="24"/>
        </w:rPr>
        <w:t xml:space="preserve"> od</w:t>
      </w:r>
      <w:r w:rsidRPr="00EE0C2E">
        <w:rPr>
          <w:rFonts w:ascii="Times New Roman" w:hAnsi="Times New Roman" w:cs="Times New Roman"/>
          <w:sz w:val="24"/>
          <w:szCs w:val="24"/>
        </w:rPr>
        <w:t xml:space="preserve"> 131°C pod visokim tlakom</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minimum 30 minuta</w:t>
      </w:r>
      <w:r w:rsidR="00BE59D9" w:rsidRPr="00EE0C2E">
        <w:rPr>
          <w:rFonts w:ascii="Times New Roman" w:hAnsi="Times New Roman" w:cs="Times New Roman"/>
          <w:sz w:val="24"/>
          <w:szCs w:val="24"/>
        </w:rPr>
        <w:t xml:space="preserve"> nakon što je postignuta navedena temperatura</w:t>
      </w:r>
      <w:r w:rsidRPr="00EE0C2E">
        <w:rPr>
          <w:rFonts w:ascii="Times New Roman" w:hAnsi="Times New Roman" w:cs="Times New Roman"/>
          <w:sz w:val="24"/>
          <w:szCs w:val="24"/>
        </w:rPr>
        <w:t xml:space="preserve">. Igle, tube, pincete, medicinsko posuđe i slični alati koji dolaze u neposredan kontakt s krvlju, znojem, limfom, sluznicom i kožom klijenata obavezno se moraju sterilizirati na taj način. </w:t>
      </w:r>
      <w:r w:rsidR="00BE59D9" w:rsidRPr="00EE0C2E">
        <w:rPr>
          <w:rFonts w:ascii="Times New Roman" w:hAnsi="Times New Roman" w:cs="Times New Roman"/>
          <w:sz w:val="24"/>
          <w:szCs w:val="24"/>
        </w:rPr>
        <w:t>Navedena</w:t>
      </w:r>
      <w:r w:rsidR="00A2213B" w:rsidRPr="00EE0C2E">
        <w:rPr>
          <w:rFonts w:ascii="Times New Roman" w:hAnsi="Times New Roman" w:cs="Times New Roman"/>
          <w:sz w:val="24"/>
          <w:szCs w:val="24"/>
        </w:rPr>
        <w:t xml:space="preserve"> metoda sterilizacije </w:t>
      </w:r>
      <w:r w:rsidRPr="00EE0C2E">
        <w:rPr>
          <w:rFonts w:ascii="Times New Roman" w:hAnsi="Times New Roman" w:cs="Times New Roman"/>
          <w:sz w:val="24"/>
          <w:szCs w:val="24"/>
        </w:rPr>
        <w:t>jedina</w:t>
      </w:r>
      <w:r w:rsidR="00BE59D9"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pouzdana i prihvatljiva, izuzev sterilizacije u sterilizatoru na suhi zrak [180 minuta na 180°C] koja je nepraktična za </w:t>
      </w:r>
      <w:proofErr w:type="spellStart"/>
      <w:r w:rsidRPr="00EE0C2E">
        <w:rPr>
          <w:rFonts w:ascii="Times New Roman" w:hAnsi="Times New Roman" w:cs="Times New Roman"/>
          <w:sz w:val="24"/>
          <w:szCs w:val="24"/>
        </w:rPr>
        <w:t>tattooiste</w:t>
      </w:r>
      <w:proofErr w:type="spellEnd"/>
      <w:r w:rsidRPr="00EE0C2E">
        <w:rPr>
          <w:rFonts w:ascii="Times New Roman" w:hAnsi="Times New Roman" w:cs="Times New Roman"/>
          <w:sz w:val="24"/>
          <w:szCs w:val="24"/>
        </w:rPr>
        <w:t xml:space="preserve"> zbog toga što prilikom takve sterilizacije igle gube na čvrstoći i razlemljuju se. Prije </w:t>
      </w:r>
      <w:r w:rsidR="00BE59D9" w:rsidRPr="00EE0C2E">
        <w:rPr>
          <w:rFonts w:ascii="Times New Roman" w:hAnsi="Times New Roman" w:cs="Times New Roman"/>
          <w:sz w:val="24"/>
          <w:szCs w:val="24"/>
        </w:rPr>
        <w:t xml:space="preserve">same </w:t>
      </w:r>
      <w:r w:rsidRPr="00EE0C2E">
        <w:rPr>
          <w:rFonts w:ascii="Times New Roman" w:hAnsi="Times New Roman" w:cs="Times New Roman"/>
          <w:sz w:val="24"/>
          <w:szCs w:val="24"/>
        </w:rPr>
        <w:t xml:space="preserve">sterilizacije neophodno je igle i tube očistiti u ultrazvučnom </w:t>
      </w:r>
      <w:r w:rsidR="00BE59D9" w:rsidRPr="00EE0C2E">
        <w:rPr>
          <w:rFonts w:ascii="Times New Roman" w:hAnsi="Times New Roman" w:cs="Times New Roman"/>
          <w:sz w:val="24"/>
          <w:szCs w:val="24"/>
        </w:rPr>
        <w:t>uređaju (</w:t>
      </w:r>
      <w:r w:rsidRPr="00EE0C2E">
        <w:rPr>
          <w:rFonts w:ascii="Times New Roman" w:hAnsi="Times New Roman" w:cs="Times New Roman"/>
          <w:sz w:val="24"/>
          <w:szCs w:val="24"/>
        </w:rPr>
        <w:t>čistaču</w:t>
      </w:r>
      <w:r w:rsidR="00BE59D9" w:rsidRPr="00EE0C2E">
        <w:rPr>
          <w:rFonts w:ascii="Times New Roman" w:hAnsi="Times New Roman" w:cs="Times New Roman"/>
          <w:sz w:val="24"/>
          <w:szCs w:val="24"/>
        </w:rPr>
        <w:t>), što je</w:t>
      </w:r>
      <w:r w:rsidRPr="00EE0C2E">
        <w:rPr>
          <w:rFonts w:ascii="Times New Roman" w:hAnsi="Times New Roman" w:cs="Times New Roman"/>
          <w:sz w:val="24"/>
          <w:szCs w:val="24"/>
        </w:rPr>
        <w:t xml:space="preserve"> jedini način da se kompletna boja i prljavština izvuku iz najsitnijih pora materijala od kojeg su napravljene tube i igle.</w:t>
      </w:r>
    </w:p>
    <w:p w14:paraId="683EE646" w14:textId="77777777" w:rsidR="00050D52" w:rsidRPr="00EE0C2E" w:rsidRDefault="00050D52" w:rsidP="00EE0C2E">
      <w:pPr>
        <w:spacing w:after="0"/>
        <w:jc w:val="both"/>
        <w:rPr>
          <w:rFonts w:ascii="Times New Roman" w:hAnsi="Times New Roman" w:cs="Times New Roman"/>
          <w:sz w:val="24"/>
          <w:szCs w:val="24"/>
        </w:rPr>
      </w:pPr>
    </w:p>
    <w:p w14:paraId="7200FA4D" w14:textId="43D596F0" w:rsidR="00002126" w:rsidRDefault="00050D52" w:rsidP="00EE0C2E">
      <w:pPr>
        <w:pStyle w:val="Odlomakpopisa"/>
        <w:numPr>
          <w:ilvl w:val="0"/>
          <w:numId w:val="70"/>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Ukoliko se tetoviranje izvodi prema pravilima struke</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uz korištenje </w:t>
      </w:r>
      <w:r w:rsidR="00BE59D9" w:rsidRPr="00EE0C2E">
        <w:rPr>
          <w:rFonts w:ascii="Times New Roman" w:hAnsi="Times New Roman" w:cs="Times New Roman"/>
          <w:sz w:val="24"/>
          <w:szCs w:val="24"/>
        </w:rPr>
        <w:t xml:space="preserve">originalnih (izvornih) </w:t>
      </w:r>
      <w:r w:rsidRPr="00EE0C2E">
        <w:rPr>
          <w:rFonts w:ascii="Times New Roman" w:hAnsi="Times New Roman" w:cs="Times New Roman"/>
          <w:sz w:val="24"/>
          <w:szCs w:val="24"/>
        </w:rPr>
        <w:t>boj</w:t>
      </w:r>
      <w:r w:rsidR="00BE59D9" w:rsidRPr="00EE0C2E">
        <w:rPr>
          <w:rFonts w:ascii="Times New Roman" w:hAnsi="Times New Roman" w:cs="Times New Roman"/>
          <w:sz w:val="24"/>
          <w:szCs w:val="24"/>
        </w:rPr>
        <w:t>a</w:t>
      </w:r>
      <w:r w:rsidRPr="00EE0C2E">
        <w:rPr>
          <w:rFonts w:ascii="Times New Roman" w:hAnsi="Times New Roman" w:cs="Times New Roman"/>
          <w:sz w:val="24"/>
          <w:szCs w:val="24"/>
        </w:rPr>
        <w:t xml:space="preserve"> za tetoviranje</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opasnosti od infekcije ili alergije svedene su na najmanju moguću mjeru</w:t>
      </w:r>
      <w:r w:rsidR="00BE59D9" w:rsidRPr="00EE0C2E">
        <w:rPr>
          <w:rFonts w:ascii="Times New Roman" w:hAnsi="Times New Roman" w:cs="Times New Roman"/>
          <w:sz w:val="24"/>
          <w:szCs w:val="24"/>
        </w:rPr>
        <w:t>.</w:t>
      </w:r>
    </w:p>
    <w:p w14:paraId="740C553E" w14:textId="26B65A5D" w:rsidR="00072532" w:rsidRDefault="00072532" w:rsidP="00072532">
      <w:pPr>
        <w:spacing w:before="0" w:after="0"/>
        <w:jc w:val="both"/>
        <w:rPr>
          <w:rFonts w:ascii="Times New Roman" w:hAnsi="Times New Roman" w:cs="Times New Roman"/>
          <w:sz w:val="24"/>
          <w:szCs w:val="24"/>
        </w:rPr>
      </w:pPr>
    </w:p>
    <w:p w14:paraId="3CB558B5" w14:textId="6D97874D" w:rsidR="00072532" w:rsidRDefault="00072532" w:rsidP="00072532">
      <w:pPr>
        <w:spacing w:before="0" w:after="0"/>
        <w:jc w:val="both"/>
        <w:rPr>
          <w:rFonts w:ascii="Times New Roman" w:hAnsi="Times New Roman" w:cs="Times New Roman"/>
          <w:sz w:val="24"/>
          <w:szCs w:val="24"/>
        </w:rPr>
      </w:pPr>
    </w:p>
    <w:p w14:paraId="692E9014" w14:textId="3138FE5A" w:rsidR="00072532" w:rsidRDefault="00072532" w:rsidP="00072532">
      <w:pPr>
        <w:spacing w:before="0" w:after="0"/>
        <w:jc w:val="both"/>
        <w:rPr>
          <w:rFonts w:ascii="Times New Roman" w:hAnsi="Times New Roman" w:cs="Times New Roman"/>
          <w:sz w:val="24"/>
          <w:szCs w:val="24"/>
        </w:rPr>
      </w:pPr>
    </w:p>
    <w:p w14:paraId="72829A49" w14:textId="2FAA72A1" w:rsidR="00072532" w:rsidRDefault="00072532" w:rsidP="00072532">
      <w:pPr>
        <w:spacing w:before="0" w:after="0"/>
        <w:jc w:val="both"/>
        <w:rPr>
          <w:rFonts w:ascii="Times New Roman" w:hAnsi="Times New Roman" w:cs="Times New Roman"/>
          <w:sz w:val="24"/>
          <w:szCs w:val="24"/>
        </w:rPr>
      </w:pPr>
    </w:p>
    <w:p w14:paraId="2A8F3DE8" w14:textId="1AF4DB44" w:rsidR="00002126" w:rsidRPr="00EE0C2E" w:rsidRDefault="00BE59D9"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 xml:space="preserve">Zakonodavstvo kojim se uređuje područje </w:t>
      </w:r>
      <w:r w:rsidR="00002126" w:rsidRPr="00EE0C2E">
        <w:rPr>
          <w:rFonts w:ascii="Times New Roman" w:hAnsi="Times New Roman" w:cs="Times New Roman"/>
          <w:b/>
          <w:sz w:val="24"/>
          <w:szCs w:val="24"/>
        </w:rPr>
        <w:t>sa</w:t>
      </w:r>
      <w:r w:rsidR="009218A4" w:rsidRPr="00EE0C2E">
        <w:rPr>
          <w:rFonts w:ascii="Times New Roman" w:hAnsi="Times New Roman" w:cs="Times New Roman"/>
          <w:b/>
          <w:sz w:val="24"/>
          <w:szCs w:val="24"/>
        </w:rPr>
        <w:t>s</w:t>
      </w:r>
      <w:r w:rsidR="00002126" w:rsidRPr="00EE0C2E">
        <w:rPr>
          <w:rFonts w:ascii="Times New Roman" w:hAnsi="Times New Roman" w:cs="Times New Roman"/>
          <w:b/>
          <w:sz w:val="24"/>
          <w:szCs w:val="24"/>
        </w:rPr>
        <w:t>tojaka</w:t>
      </w:r>
      <w:r w:rsidRPr="00EE0C2E">
        <w:rPr>
          <w:rFonts w:ascii="Times New Roman" w:hAnsi="Times New Roman" w:cs="Times New Roman"/>
          <w:b/>
          <w:sz w:val="24"/>
          <w:szCs w:val="24"/>
        </w:rPr>
        <w:t>/boja</w:t>
      </w:r>
      <w:r w:rsidR="00002126" w:rsidRPr="00EE0C2E">
        <w:rPr>
          <w:rFonts w:ascii="Times New Roman" w:hAnsi="Times New Roman" w:cs="Times New Roman"/>
          <w:b/>
          <w:sz w:val="24"/>
          <w:szCs w:val="24"/>
        </w:rPr>
        <w:t xml:space="preserve"> za injektiranje u kožu</w:t>
      </w:r>
    </w:p>
    <w:p w14:paraId="1853229C" w14:textId="02FF19D2" w:rsidR="00BE59D9" w:rsidRPr="00EE0C2E" w:rsidRDefault="00E17A91" w:rsidP="00436B5E">
      <w:pPr>
        <w:spacing w:after="0"/>
        <w:jc w:val="both"/>
        <w:rPr>
          <w:rFonts w:ascii="Times New Roman" w:hAnsi="Times New Roman" w:cs="Times New Roman"/>
          <w:sz w:val="24"/>
          <w:szCs w:val="24"/>
        </w:rPr>
      </w:pPr>
      <w:r w:rsidRPr="00EE0C2E">
        <w:rPr>
          <w:rFonts w:ascii="Times New Roman" w:hAnsi="Times New Roman" w:cs="Times New Roman"/>
          <w:sz w:val="24"/>
          <w:szCs w:val="24"/>
        </w:rPr>
        <w:lastRenderedPageBreak/>
        <w:t>Na razini</w:t>
      </w:r>
      <w:r w:rsidRPr="00EE0C2E">
        <w:rPr>
          <w:rFonts w:ascii="Times New Roman" w:hAnsi="Times New Roman" w:cs="Times New Roman"/>
          <w:b/>
          <w:sz w:val="24"/>
          <w:szCs w:val="24"/>
        </w:rPr>
        <w:t xml:space="preserve"> </w:t>
      </w:r>
      <w:r w:rsidRPr="00EE0C2E">
        <w:rPr>
          <w:rFonts w:ascii="Times New Roman" w:hAnsi="Times New Roman" w:cs="Times New Roman"/>
          <w:sz w:val="24"/>
          <w:szCs w:val="24"/>
        </w:rPr>
        <w:t xml:space="preserve">Europske Unije intenzivno se radi na usklađivanju </w:t>
      </w:r>
      <w:r w:rsidR="00BE59D9" w:rsidRPr="00EE0C2E">
        <w:rPr>
          <w:rFonts w:ascii="Times New Roman" w:hAnsi="Times New Roman" w:cs="Times New Roman"/>
          <w:sz w:val="24"/>
          <w:szCs w:val="24"/>
        </w:rPr>
        <w:t xml:space="preserve">zakonodavstva </w:t>
      </w:r>
      <w:r w:rsidRPr="00EE0C2E">
        <w:rPr>
          <w:rFonts w:ascii="Times New Roman" w:hAnsi="Times New Roman" w:cs="Times New Roman"/>
          <w:sz w:val="24"/>
          <w:szCs w:val="24"/>
        </w:rPr>
        <w:t xml:space="preserve">na području tattoo i trajnih boja za lice, kako bi se kroz propise o </w:t>
      </w:r>
      <w:r w:rsidR="00072532">
        <w:rPr>
          <w:rFonts w:ascii="Times New Roman" w:hAnsi="Times New Roman" w:cs="Times New Roman"/>
          <w:sz w:val="24"/>
          <w:szCs w:val="24"/>
        </w:rPr>
        <w:t>opasnim kemikalijama tzv. Uredba</w:t>
      </w:r>
      <w:r w:rsidRPr="00EE0C2E">
        <w:rPr>
          <w:rFonts w:ascii="Times New Roman" w:hAnsi="Times New Roman" w:cs="Times New Roman"/>
          <w:sz w:val="24"/>
          <w:szCs w:val="24"/>
        </w:rPr>
        <w:t xml:space="preserve"> REACH</w:t>
      </w:r>
      <w:r w:rsidR="00BE59D9" w:rsidRPr="00EE0C2E">
        <w:rPr>
          <w:rFonts w:ascii="Times New Roman" w:hAnsi="Times New Roman" w:cs="Times New Roman"/>
          <w:sz w:val="24"/>
          <w:szCs w:val="24"/>
        </w:rPr>
        <w:t>,</w:t>
      </w:r>
      <w:r w:rsidRPr="00EE0C2E">
        <w:rPr>
          <w:rFonts w:ascii="Times New Roman" w:hAnsi="Times New Roman" w:cs="Times New Roman"/>
          <w:sz w:val="24"/>
          <w:szCs w:val="24"/>
        </w:rPr>
        <w:t xml:space="preserve"> uskladilo tržište</w:t>
      </w:r>
      <w:r w:rsidR="00BE59D9" w:rsidRPr="00EE0C2E">
        <w:rPr>
          <w:rFonts w:ascii="Times New Roman" w:hAnsi="Times New Roman" w:cs="Times New Roman"/>
          <w:sz w:val="24"/>
          <w:szCs w:val="24"/>
        </w:rPr>
        <w:t xml:space="preserve"> EU</w:t>
      </w:r>
      <w:r w:rsidRPr="00EE0C2E">
        <w:rPr>
          <w:rFonts w:ascii="Times New Roman" w:hAnsi="Times New Roman" w:cs="Times New Roman"/>
          <w:sz w:val="24"/>
          <w:szCs w:val="24"/>
        </w:rPr>
        <w:t xml:space="preserve">. </w:t>
      </w:r>
      <w:ins w:id="20" w:author="Ivona Vidić Štrac" w:date="2020-06-16T14:08:00Z">
        <w:r w:rsidR="00436B5E">
          <w:rPr>
            <w:rFonts w:ascii="Times New Roman" w:hAnsi="Times New Roman" w:cs="Times New Roman"/>
            <w:sz w:val="24"/>
            <w:szCs w:val="24"/>
          </w:rPr>
          <w:t xml:space="preserve">Najnovije informacije vezane uz sigurnu uporabu </w:t>
        </w:r>
      </w:ins>
      <w:ins w:id="21" w:author="Ivona Vidić Štrac" w:date="2020-06-16T14:09:00Z">
        <w:r w:rsidR="00436B5E">
          <w:rPr>
            <w:rFonts w:ascii="Times New Roman" w:hAnsi="Times New Roman" w:cs="Times New Roman"/>
            <w:sz w:val="24"/>
            <w:szCs w:val="24"/>
          </w:rPr>
          <w:t xml:space="preserve">tinti </w:t>
        </w:r>
      </w:ins>
      <w:ins w:id="22" w:author="Ivona Vidić Štrac" w:date="2020-06-16T14:08:00Z">
        <w:r w:rsidR="00436B5E">
          <w:rPr>
            <w:rFonts w:ascii="Times New Roman" w:hAnsi="Times New Roman" w:cs="Times New Roman"/>
            <w:sz w:val="24"/>
            <w:szCs w:val="24"/>
          </w:rPr>
          <w:t xml:space="preserve">za tetoviranje i trajnu šminku nalaze se na stranici  </w:t>
        </w:r>
      </w:ins>
      <w:ins w:id="23" w:author="Ivona Vidić Štrac" w:date="2020-06-16T14:09:00Z">
        <w:r w:rsidR="00436B5E">
          <w:rPr>
            <w:rFonts w:ascii="Times New Roman" w:hAnsi="Times New Roman" w:cs="Times New Roman"/>
            <w:sz w:val="24"/>
            <w:szCs w:val="24"/>
          </w:rPr>
          <w:fldChar w:fldCharType="begin"/>
        </w:r>
        <w:r w:rsidR="00436B5E">
          <w:rPr>
            <w:rFonts w:ascii="Times New Roman" w:hAnsi="Times New Roman" w:cs="Times New Roman"/>
            <w:sz w:val="24"/>
            <w:szCs w:val="24"/>
          </w:rPr>
          <w:instrText xml:space="preserve"> HYPERLINK "</w:instrText>
        </w:r>
        <w:r w:rsidR="00436B5E" w:rsidRPr="00436B5E">
          <w:rPr>
            <w:rFonts w:ascii="Times New Roman" w:hAnsi="Times New Roman" w:cs="Times New Roman"/>
            <w:sz w:val="24"/>
            <w:szCs w:val="24"/>
          </w:rPr>
          <w:instrText>https://echa.europa.eu/hr/hot-topics/tattoo-inks</w:instrText>
        </w:r>
        <w:r w:rsidR="00436B5E">
          <w:rPr>
            <w:rFonts w:ascii="Times New Roman" w:hAnsi="Times New Roman" w:cs="Times New Roman"/>
            <w:sz w:val="24"/>
            <w:szCs w:val="24"/>
          </w:rPr>
          <w:instrText xml:space="preserve">" </w:instrText>
        </w:r>
        <w:r w:rsidR="00436B5E">
          <w:rPr>
            <w:rFonts w:ascii="Times New Roman" w:hAnsi="Times New Roman" w:cs="Times New Roman"/>
            <w:sz w:val="24"/>
            <w:szCs w:val="24"/>
          </w:rPr>
          <w:fldChar w:fldCharType="separate"/>
        </w:r>
        <w:r w:rsidR="00436B5E" w:rsidRPr="005425D6">
          <w:rPr>
            <w:rStyle w:val="Hiperveza"/>
            <w:rFonts w:ascii="Times New Roman" w:hAnsi="Times New Roman" w:cs="Times New Roman"/>
            <w:sz w:val="24"/>
            <w:szCs w:val="24"/>
          </w:rPr>
          <w:t>https://echa.europa.eu/hr/hot-topics/tattoo-inks</w:t>
        </w:r>
        <w:r w:rsidR="00436B5E">
          <w:rPr>
            <w:rFonts w:ascii="Times New Roman" w:hAnsi="Times New Roman" w:cs="Times New Roman"/>
            <w:sz w:val="24"/>
            <w:szCs w:val="24"/>
          </w:rPr>
          <w:fldChar w:fldCharType="end"/>
        </w:r>
        <w:r w:rsidR="00436B5E">
          <w:rPr>
            <w:rFonts w:ascii="Times New Roman" w:hAnsi="Times New Roman" w:cs="Times New Roman"/>
            <w:sz w:val="24"/>
            <w:szCs w:val="24"/>
          </w:rPr>
          <w:t xml:space="preserve"> </w:t>
        </w:r>
      </w:ins>
      <w:ins w:id="24" w:author="Ivona Vidić Štrac" w:date="2020-06-16T14:11:00Z">
        <w:r w:rsidR="00436B5E">
          <w:rPr>
            <w:rFonts w:ascii="Times New Roman" w:hAnsi="Times New Roman" w:cs="Times New Roman"/>
            <w:sz w:val="24"/>
            <w:szCs w:val="24"/>
          </w:rPr>
          <w:t xml:space="preserve"> </w:t>
        </w:r>
      </w:ins>
      <w:ins w:id="25" w:author="Ivona Vidić Štrac" w:date="2020-06-16T14:12:00Z">
        <w:r w:rsidR="00436B5E">
          <w:rPr>
            <w:rFonts w:ascii="Times New Roman" w:hAnsi="Times New Roman" w:cs="Times New Roman"/>
            <w:sz w:val="24"/>
            <w:szCs w:val="24"/>
          </w:rPr>
          <w:t xml:space="preserve">te na </w:t>
        </w:r>
      </w:ins>
      <w:ins w:id="26" w:author="Ivona Vidić Štrac" w:date="2020-06-16T14:11:00Z">
        <w:r w:rsidR="00436B5E">
          <w:rPr>
            <w:rFonts w:ascii="Times New Roman" w:hAnsi="Times New Roman" w:cs="Times New Roman"/>
            <w:sz w:val="24"/>
            <w:szCs w:val="24"/>
          </w:rPr>
          <w:t xml:space="preserve"> stranici </w:t>
        </w:r>
        <w:r w:rsidR="00436B5E">
          <w:rPr>
            <w:rFonts w:ascii="Times New Roman" w:hAnsi="Times New Roman" w:cs="Times New Roman"/>
            <w:sz w:val="24"/>
            <w:szCs w:val="24"/>
          </w:rPr>
          <w:fldChar w:fldCharType="begin"/>
        </w:r>
        <w:r w:rsidR="00436B5E">
          <w:rPr>
            <w:rFonts w:ascii="Times New Roman" w:hAnsi="Times New Roman" w:cs="Times New Roman"/>
            <w:sz w:val="24"/>
            <w:szCs w:val="24"/>
          </w:rPr>
          <w:instrText xml:space="preserve"> HYPERLINK "h</w:instrText>
        </w:r>
        <w:r w:rsidR="00436B5E" w:rsidRPr="00436B5E">
          <w:rPr>
            <w:rFonts w:ascii="Times New Roman" w:hAnsi="Times New Roman" w:cs="Times New Roman"/>
            <w:sz w:val="24"/>
            <w:szCs w:val="24"/>
          </w:rPr>
          <w:instrText>ttps://www.edqm.eu/en/tattoos-and-permanent-make</w:instrText>
        </w:r>
        <w:r w:rsidR="00436B5E">
          <w:rPr>
            <w:rFonts w:ascii="Times New Roman" w:hAnsi="Times New Roman" w:cs="Times New Roman"/>
            <w:sz w:val="24"/>
            <w:szCs w:val="24"/>
          </w:rPr>
          <w:instrText xml:space="preserve">" </w:instrText>
        </w:r>
        <w:r w:rsidR="00436B5E">
          <w:rPr>
            <w:rFonts w:ascii="Times New Roman" w:hAnsi="Times New Roman" w:cs="Times New Roman"/>
            <w:sz w:val="24"/>
            <w:szCs w:val="24"/>
          </w:rPr>
          <w:fldChar w:fldCharType="separate"/>
        </w:r>
        <w:r w:rsidR="00436B5E" w:rsidRPr="005425D6">
          <w:rPr>
            <w:rStyle w:val="Hiperveza"/>
            <w:rFonts w:ascii="Times New Roman" w:hAnsi="Times New Roman" w:cs="Times New Roman"/>
            <w:sz w:val="24"/>
            <w:szCs w:val="24"/>
          </w:rPr>
          <w:t>https://www.edqm.eu/en/tattoos-and-permanent-make</w:t>
        </w:r>
        <w:r w:rsidR="00436B5E">
          <w:rPr>
            <w:rFonts w:ascii="Times New Roman" w:hAnsi="Times New Roman" w:cs="Times New Roman"/>
            <w:sz w:val="24"/>
            <w:szCs w:val="24"/>
          </w:rPr>
          <w:fldChar w:fldCharType="end"/>
        </w:r>
        <w:r w:rsidR="00436B5E">
          <w:rPr>
            <w:rFonts w:ascii="Times New Roman" w:hAnsi="Times New Roman" w:cs="Times New Roman"/>
            <w:sz w:val="24"/>
            <w:szCs w:val="24"/>
          </w:rPr>
          <w:t xml:space="preserve">. </w:t>
        </w:r>
      </w:ins>
      <w:del w:id="27" w:author="Ivona Vidić Štrac" w:date="2020-06-16T14:08:00Z">
        <w:r w:rsidRPr="00EE0C2E" w:rsidDel="00436B5E">
          <w:rPr>
            <w:rFonts w:ascii="Times New Roman" w:hAnsi="Times New Roman" w:cs="Times New Roman"/>
            <w:sz w:val="24"/>
            <w:szCs w:val="24"/>
          </w:rPr>
          <w:delText xml:space="preserve">Naime, pojedine države članice prihvatile su </w:delText>
        </w:r>
        <w:r w:rsidRPr="00EE0C2E" w:rsidDel="00436B5E">
          <w:rPr>
            <w:rFonts w:ascii="Times New Roman" w:hAnsi="Times New Roman" w:cs="Times New Roman"/>
            <w:i/>
            <w:sz w:val="24"/>
            <w:szCs w:val="24"/>
          </w:rPr>
          <w:delText>Resolution ResAP(2008)1 on requirements and criteria for the safety of tattoos and permanent make-up (superseding Resolution ResAP(2003)2 on tattoos and permanent make-up</w:delText>
        </w:r>
        <w:r w:rsidRPr="00EE0C2E" w:rsidDel="00436B5E">
          <w:rPr>
            <w:rFonts w:ascii="Times New Roman" w:hAnsi="Times New Roman" w:cs="Times New Roman"/>
            <w:sz w:val="24"/>
            <w:szCs w:val="24"/>
          </w:rPr>
          <w:delText xml:space="preserve">) koja sadrži temeljne zahtjeve vezano za sigurnost ovih proizvoda. </w:delText>
        </w:r>
      </w:del>
    </w:p>
    <w:p w14:paraId="6DC9525A" w14:textId="431F7328" w:rsidR="00E17A91" w:rsidRPr="00EE0C2E" w:rsidRDefault="00E17A91"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Tattoo boje često nalazimo objavljene u sustavu RAPEX </w:t>
      </w:r>
      <w:r w:rsidR="00BE59D9" w:rsidRPr="00EE0C2E">
        <w:rPr>
          <w:rFonts w:ascii="Times New Roman" w:hAnsi="Times New Roman" w:cs="Times New Roman"/>
          <w:sz w:val="24"/>
          <w:szCs w:val="24"/>
        </w:rPr>
        <w:t xml:space="preserve">(sustav brzog uzbunjivanja za opasne neprehrambene proizvode) </w:t>
      </w:r>
      <w:r w:rsidRPr="00EE0C2E">
        <w:rPr>
          <w:rFonts w:ascii="Times New Roman" w:hAnsi="Times New Roman" w:cs="Times New Roman"/>
          <w:sz w:val="24"/>
          <w:szCs w:val="24"/>
        </w:rPr>
        <w:t xml:space="preserve">kao neispravne proizvode u pogledu prisutnosti metala, kancerogenih </w:t>
      </w:r>
      <w:proofErr w:type="spellStart"/>
      <w:r w:rsidRPr="00EE0C2E">
        <w:rPr>
          <w:rFonts w:ascii="Times New Roman" w:hAnsi="Times New Roman" w:cs="Times New Roman"/>
          <w:sz w:val="24"/>
          <w:szCs w:val="24"/>
        </w:rPr>
        <w:t>azo</w:t>
      </w:r>
      <w:proofErr w:type="spellEnd"/>
      <w:r w:rsidRPr="00EE0C2E">
        <w:rPr>
          <w:rFonts w:ascii="Times New Roman" w:hAnsi="Times New Roman" w:cs="Times New Roman"/>
          <w:sz w:val="24"/>
          <w:szCs w:val="24"/>
        </w:rPr>
        <w:t xml:space="preserve">-bojila, te </w:t>
      </w:r>
      <w:proofErr w:type="spellStart"/>
      <w:r w:rsidRPr="00EE0C2E">
        <w:rPr>
          <w:rFonts w:ascii="Times New Roman" w:hAnsi="Times New Roman" w:cs="Times New Roman"/>
          <w:sz w:val="24"/>
          <w:szCs w:val="24"/>
        </w:rPr>
        <w:t>policikličkih</w:t>
      </w:r>
      <w:proofErr w:type="spellEnd"/>
      <w:r w:rsidRPr="00EE0C2E">
        <w:rPr>
          <w:rFonts w:ascii="Times New Roman" w:hAnsi="Times New Roman" w:cs="Times New Roman"/>
          <w:sz w:val="24"/>
          <w:szCs w:val="24"/>
        </w:rPr>
        <w:t xml:space="preserve"> aromatskih ugljikovodika (PAH</w:t>
      </w:r>
      <w:r w:rsidR="00072532">
        <w:rPr>
          <w:rFonts w:ascii="Times New Roman" w:hAnsi="Times New Roman" w:cs="Times New Roman"/>
          <w:sz w:val="24"/>
          <w:szCs w:val="24"/>
        </w:rPr>
        <w:t xml:space="preserve">, </w:t>
      </w:r>
      <w:proofErr w:type="spellStart"/>
      <w:r w:rsidR="00072532">
        <w:rPr>
          <w:rFonts w:ascii="Times New Roman" w:hAnsi="Times New Roman" w:cs="Times New Roman"/>
          <w:sz w:val="24"/>
          <w:szCs w:val="24"/>
        </w:rPr>
        <w:t>eng</w:t>
      </w:r>
      <w:proofErr w:type="spellEnd"/>
      <w:r w:rsidR="00072532">
        <w:rPr>
          <w:rFonts w:ascii="Times New Roman" w:hAnsi="Times New Roman" w:cs="Times New Roman"/>
          <w:sz w:val="24"/>
          <w:szCs w:val="24"/>
        </w:rPr>
        <w:t>.</w:t>
      </w:r>
      <w:r w:rsidR="00072532" w:rsidRPr="00072532">
        <w:rPr>
          <w:rFonts w:ascii="Times New Roman" w:hAnsi="Times New Roman" w:cs="Times New Roman"/>
          <w:sz w:val="24"/>
          <w:szCs w:val="24"/>
        </w:rPr>
        <w:t xml:space="preserve"> </w:t>
      </w:r>
      <w:proofErr w:type="spellStart"/>
      <w:r w:rsidR="00072532" w:rsidRPr="00072532">
        <w:rPr>
          <w:rFonts w:ascii="Times New Roman" w:hAnsi="Times New Roman" w:cs="Times New Roman"/>
          <w:i/>
          <w:sz w:val="24"/>
          <w:szCs w:val="24"/>
        </w:rPr>
        <w:t>Polycyclic</w:t>
      </w:r>
      <w:proofErr w:type="spellEnd"/>
      <w:r w:rsidR="00072532" w:rsidRPr="00072532">
        <w:rPr>
          <w:rFonts w:ascii="Times New Roman" w:hAnsi="Times New Roman" w:cs="Times New Roman"/>
          <w:i/>
          <w:sz w:val="24"/>
          <w:szCs w:val="24"/>
        </w:rPr>
        <w:t xml:space="preserve"> </w:t>
      </w:r>
      <w:proofErr w:type="spellStart"/>
      <w:r w:rsidR="00072532" w:rsidRPr="00072532">
        <w:rPr>
          <w:rFonts w:ascii="Times New Roman" w:hAnsi="Times New Roman" w:cs="Times New Roman"/>
          <w:i/>
          <w:sz w:val="24"/>
          <w:szCs w:val="24"/>
        </w:rPr>
        <w:t>aromatic</w:t>
      </w:r>
      <w:proofErr w:type="spellEnd"/>
      <w:r w:rsidR="00072532" w:rsidRPr="00072532">
        <w:rPr>
          <w:rFonts w:ascii="Times New Roman" w:hAnsi="Times New Roman" w:cs="Times New Roman"/>
          <w:i/>
          <w:sz w:val="24"/>
          <w:szCs w:val="24"/>
        </w:rPr>
        <w:t xml:space="preserve"> </w:t>
      </w:r>
      <w:proofErr w:type="spellStart"/>
      <w:r w:rsidR="00072532" w:rsidRPr="00072532">
        <w:rPr>
          <w:rFonts w:ascii="Times New Roman" w:hAnsi="Times New Roman" w:cs="Times New Roman"/>
          <w:i/>
          <w:sz w:val="24"/>
          <w:szCs w:val="24"/>
        </w:rPr>
        <w:t>hydrocarbon</w:t>
      </w:r>
      <w:proofErr w:type="spellEnd"/>
      <w:r w:rsidRPr="00EE0C2E">
        <w:rPr>
          <w:rFonts w:ascii="Times New Roman" w:hAnsi="Times New Roman" w:cs="Times New Roman"/>
          <w:sz w:val="24"/>
          <w:szCs w:val="24"/>
        </w:rPr>
        <w:t xml:space="preserve">). </w:t>
      </w:r>
    </w:p>
    <w:p w14:paraId="36E7E940" w14:textId="77777777" w:rsidR="00002126" w:rsidRPr="00EE0C2E" w:rsidRDefault="00002126" w:rsidP="00EE0C2E">
      <w:pPr>
        <w:spacing w:after="0"/>
        <w:jc w:val="both"/>
        <w:rPr>
          <w:rFonts w:ascii="Times New Roman" w:hAnsi="Times New Roman" w:cs="Times New Roman"/>
          <w:sz w:val="24"/>
          <w:szCs w:val="24"/>
        </w:rPr>
      </w:pPr>
    </w:p>
    <w:p w14:paraId="79EC0873" w14:textId="77777777" w:rsidR="00002126" w:rsidRPr="00EE0C2E" w:rsidRDefault="00002126"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Važno je znati:</w:t>
      </w:r>
    </w:p>
    <w:p w14:paraId="1D77C876" w14:textId="39B1FE38" w:rsidR="00E17A91" w:rsidRPr="00EE0C2E" w:rsidRDefault="009A4944" w:rsidP="00EE0C2E">
      <w:pPr>
        <w:numPr>
          <w:ilvl w:val="0"/>
          <w:numId w:val="71"/>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Nakon provedenog tetoviranja </w:t>
      </w:r>
      <w:r w:rsidR="00E17A91" w:rsidRPr="00EE0C2E">
        <w:rPr>
          <w:rFonts w:ascii="Times New Roman" w:hAnsi="Times New Roman" w:cs="Times New Roman"/>
          <w:sz w:val="24"/>
          <w:szCs w:val="24"/>
        </w:rPr>
        <w:t xml:space="preserve"> proces</w:t>
      </w:r>
      <w:r w:rsidRPr="00EE0C2E">
        <w:rPr>
          <w:rFonts w:ascii="Times New Roman" w:hAnsi="Times New Roman" w:cs="Times New Roman"/>
          <w:sz w:val="24"/>
          <w:szCs w:val="24"/>
        </w:rPr>
        <w:t xml:space="preserve"> zacjeljivanja (liječenja) </w:t>
      </w:r>
      <w:r w:rsidR="00E17A91" w:rsidRPr="00EE0C2E">
        <w:rPr>
          <w:rFonts w:ascii="Times New Roman" w:hAnsi="Times New Roman" w:cs="Times New Roman"/>
          <w:sz w:val="24"/>
          <w:szCs w:val="24"/>
        </w:rPr>
        <w:t xml:space="preserve">relativno </w:t>
      </w:r>
      <w:r w:rsidRPr="00EE0C2E">
        <w:rPr>
          <w:rFonts w:ascii="Times New Roman" w:hAnsi="Times New Roman" w:cs="Times New Roman"/>
          <w:sz w:val="24"/>
          <w:szCs w:val="24"/>
        </w:rPr>
        <w:t xml:space="preserve">je </w:t>
      </w:r>
      <w:r w:rsidR="00E17A91" w:rsidRPr="00EE0C2E">
        <w:rPr>
          <w:rFonts w:ascii="Times New Roman" w:hAnsi="Times New Roman" w:cs="Times New Roman"/>
          <w:sz w:val="24"/>
          <w:szCs w:val="24"/>
        </w:rPr>
        <w:t>jednostavan</w:t>
      </w:r>
      <w:r w:rsidRPr="00EE0C2E">
        <w:rPr>
          <w:rFonts w:ascii="Times New Roman" w:hAnsi="Times New Roman" w:cs="Times New Roman"/>
          <w:sz w:val="24"/>
          <w:szCs w:val="24"/>
        </w:rPr>
        <w:t xml:space="preserve"> te</w:t>
      </w:r>
      <w:r w:rsidR="00E17A91" w:rsidRPr="00EE0C2E">
        <w:rPr>
          <w:rFonts w:ascii="Times New Roman" w:hAnsi="Times New Roman" w:cs="Times New Roman"/>
          <w:sz w:val="24"/>
          <w:szCs w:val="24"/>
        </w:rPr>
        <w:t xml:space="preserve"> traje od jednog do tri tjedna. Zacjeljivanje </w:t>
      </w:r>
      <w:r w:rsidRPr="00EE0C2E">
        <w:rPr>
          <w:rFonts w:ascii="Times New Roman" w:hAnsi="Times New Roman" w:cs="Times New Roman"/>
          <w:sz w:val="24"/>
          <w:szCs w:val="24"/>
        </w:rPr>
        <w:t xml:space="preserve">(liječenje) </w:t>
      </w:r>
      <w:proofErr w:type="spellStart"/>
      <w:r w:rsidR="00E17A91" w:rsidRPr="00EE0C2E">
        <w:rPr>
          <w:rFonts w:ascii="Times New Roman" w:hAnsi="Times New Roman" w:cs="Times New Roman"/>
          <w:sz w:val="24"/>
          <w:szCs w:val="24"/>
        </w:rPr>
        <w:t>piercinga</w:t>
      </w:r>
      <w:proofErr w:type="spellEnd"/>
      <w:r w:rsidR="00E17A91" w:rsidRPr="00EE0C2E">
        <w:rPr>
          <w:rFonts w:ascii="Times New Roman" w:hAnsi="Times New Roman" w:cs="Times New Roman"/>
          <w:sz w:val="24"/>
          <w:szCs w:val="24"/>
        </w:rPr>
        <w:t xml:space="preserve"> složeniji </w:t>
      </w:r>
      <w:r w:rsidRPr="00EE0C2E">
        <w:rPr>
          <w:rFonts w:ascii="Times New Roman" w:hAnsi="Times New Roman" w:cs="Times New Roman"/>
          <w:sz w:val="24"/>
          <w:szCs w:val="24"/>
        </w:rPr>
        <w:t xml:space="preserve">je </w:t>
      </w:r>
      <w:r w:rsidR="00E17A91" w:rsidRPr="00EE0C2E">
        <w:rPr>
          <w:rFonts w:ascii="Times New Roman" w:hAnsi="Times New Roman" w:cs="Times New Roman"/>
          <w:sz w:val="24"/>
          <w:szCs w:val="24"/>
        </w:rPr>
        <w:t>proces koji</w:t>
      </w:r>
      <w:r w:rsidRPr="00EE0C2E">
        <w:rPr>
          <w:rFonts w:ascii="Times New Roman" w:hAnsi="Times New Roman" w:cs="Times New Roman"/>
          <w:sz w:val="24"/>
          <w:szCs w:val="24"/>
        </w:rPr>
        <w:t xml:space="preserve"> uvelike</w:t>
      </w:r>
      <w:r w:rsidR="00E17A91" w:rsidRPr="00EE0C2E">
        <w:rPr>
          <w:rFonts w:ascii="Times New Roman" w:hAnsi="Times New Roman" w:cs="Times New Roman"/>
          <w:sz w:val="24"/>
          <w:szCs w:val="24"/>
        </w:rPr>
        <w:t xml:space="preserve"> ovisi o dijelu tijela na koji je ukras stavljen. </w:t>
      </w:r>
    </w:p>
    <w:p w14:paraId="17522073" w14:textId="6F7B82D8" w:rsidR="00E17A91" w:rsidRPr="00EE0C2E" w:rsidRDefault="00E17A91" w:rsidP="00EE0C2E">
      <w:pPr>
        <w:numPr>
          <w:ilvl w:val="0"/>
          <w:numId w:val="71"/>
        </w:numPr>
        <w:spacing w:after="0"/>
        <w:jc w:val="both"/>
        <w:rPr>
          <w:rFonts w:ascii="Times New Roman" w:hAnsi="Times New Roman" w:cs="Times New Roman"/>
          <w:sz w:val="24"/>
          <w:szCs w:val="24"/>
        </w:rPr>
      </w:pPr>
      <w:r w:rsidRPr="00EE0C2E">
        <w:rPr>
          <w:rFonts w:ascii="Times New Roman" w:hAnsi="Times New Roman" w:cs="Times New Roman"/>
          <w:sz w:val="24"/>
          <w:szCs w:val="24"/>
        </w:rPr>
        <w:t>Prilikom izrade tetovaža, važno je imati na umu da su one trajne, a njihovo potpuno uklanjanje gotovo</w:t>
      </w:r>
      <w:r w:rsidR="009A4944" w:rsidRPr="00EE0C2E">
        <w:rPr>
          <w:rFonts w:ascii="Times New Roman" w:hAnsi="Times New Roman" w:cs="Times New Roman"/>
          <w:sz w:val="24"/>
          <w:szCs w:val="24"/>
        </w:rPr>
        <w:t xml:space="preserve"> je</w:t>
      </w:r>
      <w:r w:rsidRPr="00EE0C2E">
        <w:rPr>
          <w:rFonts w:ascii="Times New Roman" w:hAnsi="Times New Roman" w:cs="Times New Roman"/>
          <w:sz w:val="24"/>
          <w:szCs w:val="24"/>
        </w:rPr>
        <w:t xml:space="preserve"> nemoguće. </w:t>
      </w:r>
    </w:p>
    <w:p w14:paraId="44B39D7D" w14:textId="069A06DC" w:rsidR="00E17A91" w:rsidRDefault="00E17A91" w:rsidP="00EE0C2E">
      <w:pPr>
        <w:numPr>
          <w:ilvl w:val="0"/>
          <w:numId w:val="72"/>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Mnogi ljudi ne vide razliku od tetoviranja u tattoo studiju i od tzv. tetoviranja na crno (kod prijatelja doma koji ima </w:t>
      </w:r>
      <w:proofErr w:type="spellStart"/>
      <w:r w:rsidRPr="00EE0C2E">
        <w:rPr>
          <w:rFonts w:ascii="Times New Roman" w:hAnsi="Times New Roman" w:cs="Times New Roman"/>
          <w:sz w:val="24"/>
          <w:szCs w:val="24"/>
        </w:rPr>
        <w:t>mašinicu</w:t>
      </w:r>
      <w:proofErr w:type="spellEnd"/>
      <w:r w:rsidRPr="00EE0C2E">
        <w:rPr>
          <w:rFonts w:ascii="Times New Roman" w:hAnsi="Times New Roman" w:cs="Times New Roman"/>
          <w:sz w:val="24"/>
          <w:szCs w:val="24"/>
        </w:rPr>
        <w:t xml:space="preserve"> i super tetovira i besplatno je!). Oni koji se odluče na tetoviranje ”kod prijatelja doma” (</w:t>
      </w:r>
      <w:proofErr w:type="spellStart"/>
      <w:r w:rsidRPr="00EE0C2E">
        <w:rPr>
          <w:rFonts w:ascii="Times New Roman" w:hAnsi="Times New Roman" w:cs="Times New Roman"/>
          <w:sz w:val="24"/>
          <w:szCs w:val="24"/>
        </w:rPr>
        <w:t>scratcheri</w:t>
      </w:r>
      <w:proofErr w:type="spellEnd"/>
      <w:r w:rsidRPr="00EE0C2E">
        <w:rPr>
          <w:rFonts w:ascii="Times New Roman" w:hAnsi="Times New Roman" w:cs="Times New Roman"/>
          <w:sz w:val="24"/>
          <w:szCs w:val="24"/>
        </w:rPr>
        <w:t xml:space="preserve">) izloženi su </w:t>
      </w:r>
      <w:r w:rsidR="009A4944" w:rsidRPr="00EE0C2E">
        <w:rPr>
          <w:rFonts w:ascii="Times New Roman" w:hAnsi="Times New Roman" w:cs="Times New Roman"/>
          <w:sz w:val="24"/>
          <w:szCs w:val="24"/>
        </w:rPr>
        <w:t xml:space="preserve">većem </w:t>
      </w:r>
      <w:r w:rsidR="00A2213B" w:rsidRPr="00EE0C2E">
        <w:rPr>
          <w:rFonts w:ascii="Times New Roman" w:hAnsi="Times New Roman" w:cs="Times New Roman"/>
          <w:sz w:val="24"/>
          <w:szCs w:val="24"/>
        </w:rPr>
        <w:t>riziku infekcije i zaraznih</w:t>
      </w:r>
      <w:r w:rsidRPr="00EE0C2E">
        <w:rPr>
          <w:rFonts w:ascii="Times New Roman" w:hAnsi="Times New Roman" w:cs="Times New Roman"/>
          <w:sz w:val="24"/>
          <w:szCs w:val="24"/>
        </w:rPr>
        <w:t xml:space="preserve"> bolesti. </w:t>
      </w:r>
    </w:p>
    <w:p w14:paraId="5E05DE57" w14:textId="77777777" w:rsidR="009A6AE7" w:rsidRPr="00EE0C2E" w:rsidRDefault="009A6AE7" w:rsidP="009A6AE7">
      <w:pPr>
        <w:spacing w:after="0"/>
        <w:ind w:left="720"/>
        <w:jc w:val="both"/>
        <w:rPr>
          <w:rFonts w:ascii="Times New Roman" w:hAnsi="Times New Roman" w:cs="Times New Roman"/>
          <w:sz w:val="24"/>
          <w:szCs w:val="24"/>
        </w:rPr>
      </w:pPr>
    </w:p>
    <w:p w14:paraId="36529496" w14:textId="4219A55F" w:rsidR="00002126" w:rsidRPr="00EE0C2E" w:rsidRDefault="006449E8" w:rsidP="00EE0C2E">
      <w:pPr>
        <w:spacing w:after="0"/>
        <w:jc w:val="both"/>
        <w:rPr>
          <w:rFonts w:ascii="Times New Roman" w:hAnsi="Times New Roman" w:cs="Times New Roman"/>
        </w:rPr>
      </w:pPr>
      <w:r w:rsidRPr="00EE0C2E">
        <w:rPr>
          <w:rFonts w:ascii="Times New Roman" w:hAnsi="Times New Roman" w:cs="Times New Roman"/>
          <w:noProof/>
          <w:lang w:eastAsia="hr-HR"/>
        </w:rPr>
        <mc:AlternateContent>
          <mc:Choice Requires="wps">
            <w:drawing>
              <wp:anchor distT="0" distB="0" distL="114300" distR="114300" simplePos="0" relativeHeight="251659776" behindDoc="0" locked="0" layoutInCell="1" allowOverlap="1" wp14:anchorId="15A482EA" wp14:editId="2EC7C309">
                <wp:simplePos x="0" y="0"/>
                <wp:positionH relativeFrom="column">
                  <wp:posOffset>5739479</wp:posOffset>
                </wp:positionH>
                <wp:positionV relativeFrom="paragraph">
                  <wp:posOffset>69063</wp:posOffset>
                </wp:positionV>
                <wp:extent cx="340262" cy="296214"/>
                <wp:effectExtent l="0" t="0" r="0" b="0"/>
                <wp:wrapNone/>
                <wp:docPr id="19" name="Minus 19"/>
                <wp:cNvGraphicFramePr/>
                <a:graphic xmlns:a="http://schemas.openxmlformats.org/drawingml/2006/main">
                  <a:graphicData uri="http://schemas.microsoft.com/office/word/2010/wordprocessingShape">
                    <wps:wsp>
                      <wps:cNvSpPr/>
                      <wps:spPr>
                        <a:xfrm>
                          <a:off x="0" y="0"/>
                          <a:ext cx="340262" cy="296214"/>
                        </a:xfrm>
                        <a:prstGeom prst="mathMin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7155" id="Minus 19" o:spid="_x0000_s1026" style="position:absolute;margin-left:451.95pt;margin-top:5.45pt;width:26.8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262,29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" path="m45102,113272r250058,l295160,182942r-250058,l45102,113272xe" fillcolor="red" strokecolor="red" strokeweight="2pt">
                <v:path arrowok="t" o:connecttype="custom" o:connectlocs="45102,113272;295160,113272;295160,182942;45102,182942;45102,113272" o:connectangles="0,0,0,0,0"/>
              </v:shape>
            </w:pict>
          </mc:Fallback>
        </mc:AlternateContent>
      </w:r>
      <w:r w:rsidRPr="00EE0C2E">
        <w:rPr>
          <w:rFonts w:ascii="Times New Roman" w:hAnsi="Times New Roman" w:cs="Times New Roman"/>
          <w:noProof/>
          <w:lang w:eastAsia="hr-HR"/>
        </w:rPr>
        <mc:AlternateContent>
          <mc:Choice Requires="wps">
            <w:drawing>
              <wp:anchor distT="0" distB="0" distL="114300" distR="114300" simplePos="0" relativeHeight="251656704" behindDoc="0" locked="0" layoutInCell="1" allowOverlap="1" wp14:anchorId="7ACC8149" wp14:editId="409208AF">
                <wp:simplePos x="0" y="0"/>
                <wp:positionH relativeFrom="column">
                  <wp:posOffset>-236139</wp:posOffset>
                </wp:positionH>
                <wp:positionV relativeFrom="paragraph">
                  <wp:posOffset>68992</wp:posOffset>
                </wp:positionV>
                <wp:extent cx="301706" cy="321972"/>
                <wp:effectExtent l="0" t="0" r="0" b="0"/>
                <wp:wrapNone/>
                <wp:docPr id="15" name="Plus 15"/>
                <wp:cNvGraphicFramePr/>
                <a:graphic xmlns:a="http://schemas.openxmlformats.org/drawingml/2006/main">
                  <a:graphicData uri="http://schemas.microsoft.com/office/word/2010/wordprocessingShape">
                    <wps:wsp>
                      <wps:cNvSpPr/>
                      <wps:spPr>
                        <a:xfrm>
                          <a:off x="0" y="0"/>
                          <a:ext cx="301706" cy="321972"/>
                        </a:xfrm>
                        <a:prstGeom prst="mathPlus">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8B5F" id="Plus 15" o:spid="_x0000_s1026" style="position:absolute;margin-left:-18.6pt;margin-top:5.45pt;width:23.75pt;height:2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706,32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" path="m39991,125505r75381,l115372,42677r70962,l186334,125505r75381,l261715,196467r-75381,l186334,279295r-70962,l115372,196467r-75381,l39991,125505xe" fillcolor="#76923c [2406]" strokecolor="#76923c [2406]" strokeweight="2pt">
                <v:path arrowok="t" o:connecttype="custom" o:connectlocs="39991,125505;115372,125505;115372,42677;186334,42677;186334,125505;261715,125505;261715,196467;186334,196467;186334,279295;115372,279295;115372,196467;39991,196467;39991,125505" o:connectangles="0,0,0,0,0,0,0,0,0,0,0,0,0"/>
              </v:shape>
            </w:pict>
          </mc:Fallback>
        </mc:AlternateContent>
      </w:r>
    </w:p>
    <w:p w14:paraId="3B81F497" w14:textId="50B1B2AB" w:rsidR="00002126" w:rsidRDefault="00327DC0" w:rsidP="008E6DDC">
      <w:pPr>
        <w:spacing w:after="0"/>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50581678" wp14:editId="17F4FC12">
            <wp:extent cx="5997795" cy="1872615"/>
            <wp:effectExtent l="0" t="0" r="3175" b="0"/>
            <wp:docPr id="30" name="Slika 30" descr="C:\Users\jbilobrk\Desktop\Bez naslo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bilobrk\Desktop\Bez naslova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0085" cy="1879574"/>
                    </a:xfrm>
                    <a:prstGeom prst="rect">
                      <a:avLst/>
                    </a:prstGeom>
                    <a:noFill/>
                    <a:ln>
                      <a:noFill/>
                    </a:ln>
                  </pic:spPr>
                </pic:pic>
              </a:graphicData>
            </a:graphic>
          </wp:inline>
        </w:drawing>
      </w:r>
    </w:p>
    <w:p w14:paraId="4C201A4B" w14:textId="77777777" w:rsidR="008E6DDC" w:rsidRPr="00EE0C2E" w:rsidRDefault="008E6DDC" w:rsidP="008E6DDC">
      <w:pPr>
        <w:spacing w:after="0"/>
        <w:jc w:val="center"/>
        <w:rPr>
          <w:rFonts w:ascii="Times New Roman" w:hAnsi="Times New Roman" w:cs="Times New Roman"/>
        </w:rPr>
      </w:pPr>
    </w:p>
    <w:p w14:paraId="0FEF11DC" w14:textId="77777777" w:rsidR="009A6AE7" w:rsidRDefault="009A6AE7" w:rsidP="00EE0C2E">
      <w:pPr>
        <w:spacing w:after="0"/>
        <w:jc w:val="both"/>
        <w:rPr>
          <w:rFonts w:ascii="Times New Roman" w:hAnsi="Times New Roman" w:cs="Times New Roman"/>
          <w:b/>
          <w:sz w:val="32"/>
          <w:szCs w:val="32"/>
        </w:rPr>
      </w:pPr>
    </w:p>
    <w:p w14:paraId="7B22E3B1" w14:textId="77777777" w:rsidR="009A6AE7" w:rsidRDefault="009A6AE7" w:rsidP="00EE0C2E">
      <w:pPr>
        <w:spacing w:after="0"/>
        <w:jc w:val="both"/>
        <w:rPr>
          <w:rFonts w:ascii="Times New Roman" w:hAnsi="Times New Roman" w:cs="Times New Roman"/>
          <w:b/>
          <w:sz w:val="32"/>
          <w:szCs w:val="32"/>
        </w:rPr>
      </w:pPr>
    </w:p>
    <w:p w14:paraId="29FC46EF" w14:textId="77777777" w:rsidR="009A6AE7" w:rsidRDefault="009A6AE7" w:rsidP="00EE0C2E">
      <w:pPr>
        <w:spacing w:after="0"/>
        <w:jc w:val="both"/>
        <w:rPr>
          <w:rFonts w:ascii="Times New Roman" w:hAnsi="Times New Roman" w:cs="Times New Roman"/>
          <w:b/>
          <w:sz w:val="32"/>
          <w:szCs w:val="32"/>
        </w:rPr>
      </w:pPr>
    </w:p>
    <w:p w14:paraId="0ADEA2D8" w14:textId="77777777" w:rsidR="009A6AE7" w:rsidRDefault="009A6AE7" w:rsidP="00EE0C2E">
      <w:pPr>
        <w:spacing w:after="0"/>
        <w:jc w:val="both"/>
        <w:rPr>
          <w:rFonts w:ascii="Times New Roman" w:hAnsi="Times New Roman" w:cs="Times New Roman"/>
          <w:b/>
          <w:sz w:val="32"/>
          <w:szCs w:val="32"/>
        </w:rPr>
      </w:pPr>
    </w:p>
    <w:p w14:paraId="0391278A" w14:textId="5E63EC0B" w:rsidR="00002126" w:rsidRPr="00EE0C2E" w:rsidRDefault="00002126" w:rsidP="00EE0C2E">
      <w:pPr>
        <w:spacing w:after="0"/>
        <w:jc w:val="both"/>
        <w:rPr>
          <w:rFonts w:ascii="Times New Roman" w:hAnsi="Times New Roman" w:cs="Times New Roman"/>
          <w:b/>
          <w:sz w:val="32"/>
          <w:szCs w:val="32"/>
        </w:rPr>
      </w:pPr>
      <w:r w:rsidRPr="00EE0C2E">
        <w:rPr>
          <w:rFonts w:ascii="Times New Roman" w:hAnsi="Times New Roman" w:cs="Times New Roman"/>
          <w:b/>
          <w:sz w:val="32"/>
          <w:szCs w:val="32"/>
        </w:rPr>
        <w:t>P</w:t>
      </w:r>
      <w:r w:rsidR="0097544E" w:rsidRPr="00EE0C2E">
        <w:rPr>
          <w:rFonts w:ascii="Times New Roman" w:hAnsi="Times New Roman" w:cs="Times New Roman"/>
          <w:b/>
          <w:sz w:val="32"/>
          <w:szCs w:val="32"/>
        </w:rPr>
        <w:t>IERCING</w:t>
      </w:r>
    </w:p>
    <w:p w14:paraId="658FD3D1" w14:textId="3A5E3E10"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Majstor za </w:t>
      </w:r>
      <w:proofErr w:type="spellStart"/>
      <w:r w:rsidRPr="00EE0C2E">
        <w:rPr>
          <w:rFonts w:ascii="Times New Roman" w:hAnsi="Times New Roman" w:cs="Times New Roman"/>
          <w:sz w:val="24"/>
          <w:szCs w:val="24"/>
        </w:rPr>
        <w:t>piercing</w:t>
      </w:r>
      <w:proofErr w:type="spellEnd"/>
      <w:r w:rsidRPr="00EE0C2E">
        <w:rPr>
          <w:rFonts w:ascii="Times New Roman" w:hAnsi="Times New Roman" w:cs="Times New Roman"/>
          <w:sz w:val="24"/>
          <w:szCs w:val="24"/>
        </w:rPr>
        <w:t xml:space="preserve">, kao i majstor za tetovaže, mora proći odgovarajuću obuku. Prije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 xml:space="preserve"> provode se propisane mjere slične prije tetoviranja. </w:t>
      </w:r>
      <w:bookmarkEnd w:id="19"/>
    </w:p>
    <w:p w14:paraId="653C98FD" w14:textId="77777777"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Najčešća mjesta za </w:t>
      </w:r>
      <w:proofErr w:type="spellStart"/>
      <w:r w:rsidRPr="00EE0C2E">
        <w:rPr>
          <w:rFonts w:ascii="Times New Roman" w:hAnsi="Times New Roman" w:cs="Times New Roman"/>
          <w:sz w:val="24"/>
          <w:szCs w:val="24"/>
        </w:rPr>
        <w:t>piercing</w:t>
      </w:r>
      <w:proofErr w:type="spellEnd"/>
      <w:r w:rsidRPr="00EE0C2E">
        <w:rPr>
          <w:rFonts w:ascii="Times New Roman" w:hAnsi="Times New Roman" w:cs="Times New Roman"/>
          <w:sz w:val="24"/>
          <w:szCs w:val="24"/>
        </w:rPr>
        <w:t xml:space="preserve"> su: </w:t>
      </w:r>
    </w:p>
    <w:p w14:paraId="60C61C1E"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Uši </w:t>
      </w:r>
    </w:p>
    <w:p w14:paraId="2B318E8E"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Nosnice </w:t>
      </w:r>
    </w:p>
    <w:p w14:paraId="2736A764"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Pupak </w:t>
      </w:r>
    </w:p>
    <w:p w14:paraId="76C07DF1" w14:textId="77777777" w:rsidR="00002126" w:rsidRPr="00EE0C2E" w:rsidRDefault="00002126" w:rsidP="00EE0C2E">
      <w:pPr>
        <w:pStyle w:val="Odlomakpopisa"/>
        <w:numPr>
          <w:ilvl w:val="0"/>
          <w:numId w:val="73"/>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Jezik </w:t>
      </w:r>
    </w:p>
    <w:p w14:paraId="51AC85DA" w14:textId="77777777" w:rsidR="00002126" w:rsidRPr="00EE0C2E" w:rsidRDefault="00002126" w:rsidP="00EE0C2E">
      <w:pPr>
        <w:pStyle w:val="Odlomakpopisa"/>
        <w:spacing w:after="0"/>
        <w:jc w:val="both"/>
        <w:rPr>
          <w:rFonts w:ascii="Times New Roman" w:hAnsi="Times New Roman" w:cs="Times New Roman"/>
          <w:sz w:val="24"/>
          <w:szCs w:val="24"/>
        </w:rPr>
      </w:pPr>
    </w:p>
    <w:p w14:paraId="5AEC0999" w14:textId="1849405E" w:rsidR="00E17A91" w:rsidRPr="00EE0C2E" w:rsidRDefault="00E17A91" w:rsidP="00EE0C2E">
      <w:pPr>
        <w:spacing w:before="0" w:after="0"/>
        <w:jc w:val="both"/>
        <w:rPr>
          <w:rFonts w:ascii="Times New Roman" w:hAnsi="Times New Roman" w:cs="Times New Roman"/>
          <w:sz w:val="24"/>
          <w:szCs w:val="24"/>
        </w:rPr>
      </w:pPr>
      <w:r w:rsidRPr="00EE0C2E">
        <w:rPr>
          <w:rFonts w:ascii="Times New Roman" w:hAnsi="Times New Roman" w:cs="Times New Roman"/>
          <w:sz w:val="24"/>
          <w:szCs w:val="24"/>
        </w:rPr>
        <w:t>Također je poželjno informirati se o materijalu od kojeg je napravljen ukras koji će  biti postavljen</w:t>
      </w:r>
      <w:r w:rsidR="009A4944" w:rsidRPr="00EE0C2E">
        <w:rPr>
          <w:rFonts w:ascii="Times New Roman" w:hAnsi="Times New Roman" w:cs="Times New Roman"/>
          <w:sz w:val="24"/>
          <w:szCs w:val="24"/>
        </w:rPr>
        <w:t xml:space="preserve"> na željeno mjesto, kao</w:t>
      </w:r>
      <w:r w:rsidRPr="00EE0C2E">
        <w:rPr>
          <w:rFonts w:ascii="Times New Roman" w:hAnsi="Times New Roman" w:cs="Times New Roman"/>
          <w:sz w:val="24"/>
          <w:szCs w:val="24"/>
        </w:rPr>
        <w:t xml:space="preserve"> i utvrditi </w:t>
      </w:r>
      <w:r w:rsidR="009A4944" w:rsidRPr="00EE0C2E">
        <w:rPr>
          <w:rFonts w:ascii="Times New Roman" w:hAnsi="Times New Roman" w:cs="Times New Roman"/>
          <w:sz w:val="24"/>
          <w:szCs w:val="24"/>
        </w:rPr>
        <w:t>postoji li</w:t>
      </w:r>
      <w:r w:rsidRPr="00EE0C2E">
        <w:rPr>
          <w:rFonts w:ascii="Times New Roman" w:hAnsi="Times New Roman" w:cs="Times New Roman"/>
          <w:sz w:val="24"/>
          <w:szCs w:val="24"/>
        </w:rPr>
        <w:t xml:space="preserve"> </w:t>
      </w:r>
      <w:r w:rsidR="009A4944" w:rsidRPr="00EE0C2E">
        <w:rPr>
          <w:rFonts w:ascii="Times New Roman" w:hAnsi="Times New Roman" w:cs="Times New Roman"/>
          <w:sz w:val="24"/>
          <w:szCs w:val="24"/>
        </w:rPr>
        <w:t>mogućnost potenc</w:t>
      </w:r>
      <w:r w:rsidR="009A6AE7">
        <w:rPr>
          <w:rFonts w:ascii="Times New Roman" w:hAnsi="Times New Roman" w:cs="Times New Roman"/>
          <w:sz w:val="24"/>
          <w:szCs w:val="24"/>
        </w:rPr>
        <w:t>ij</w:t>
      </w:r>
      <w:r w:rsidR="009A4944" w:rsidRPr="00EE0C2E">
        <w:rPr>
          <w:rFonts w:ascii="Times New Roman" w:hAnsi="Times New Roman" w:cs="Times New Roman"/>
          <w:sz w:val="24"/>
          <w:szCs w:val="24"/>
        </w:rPr>
        <w:t xml:space="preserve">alne </w:t>
      </w:r>
      <w:r w:rsidRPr="00EE0C2E">
        <w:rPr>
          <w:rFonts w:ascii="Times New Roman" w:hAnsi="Times New Roman" w:cs="Times New Roman"/>
          <w:sz w:val="24"/>
          <w:szCs w:val="24"/>
        </w:rPr>
        <w:t>alergij</w:t>
      </w:r>
      <w:r w:rsidR="009A4944" w:rsidRPr="00EE0C2E">
        <w:rPr>
          <w:rFonts w:ascii="Times New Roman" w:hAnsi="Times New Roman" w:cs="Times New Roman"/>
          <w:sz w:val="24"/>
          <w:szCs w:val="24"/>
        </w:rPr>
        <w:t>ske</w:t>
      </w:r>
      <w:r w:rsidRPr="00EE0C2E">
        <w:rPr>
          <w:rFonts w:ascii="Times New Roman" w:hAnsi="Times New Roman" w:cs="Times New Roman"/>
          <w:sz w:val="24"/>
          <w:szCs w:val="24"/>
        </w:rPr>
        <w:t xml:space="preserve"> </w:t>
      </w:r>
      <w:r w:rsidR="009A4944" w:rsidRPr="00EE0C2E">
        <w:rPr>
          <w:rFonts w:ascii="Times New Roman" w:hAnsi="Times New Roman" w:cs="Times New Roman"/>
          <w:sz w:val="24"/>
          <w:szCs w:val="24"/>
        </w:rPr>
        <w:t xml:space="preserve">reakcije </w:t>
      </w:r>
      <w:r w:rsidRPr="00EE0C2E">
        <w:rPr>
          <w:rFonts w:ascii="Times New Roman" w:hAnsi="Times New Roman" w:cs="Times New Roman"/>
          <w:sz w:val="24"/>
          <w:szCs w:val="24"/>
        </w:rPr>
        <w:t>na taj materijal. Ukrasi moraju biti izrađeni od inertnih materijala koji ne izazivaju alergijsku reakciju (npr.</w:t>
      </w:r>
      <w:r w:rsidR="009A4944" w:rsidRPr="00EE0C2E">
        <w:rPr>
          <w:rFonts w:ascii="Times New Roman" w:hAnsi="Times New Roman" w:cs="Times New Roman"/>
          <w:sz w:val="24"/>
          <w:szCs w:val="24"/>
        </w:rPr>
        <w:t xml:space="preserve"> </w:t>
      </w:r>
      <w:r w:rsidR="006449E8" w:rsidRPr="00EE0C2E">
        <w:rPr>
          <w:rFonts w:ascii="Times New Roman" w:hAnsi="Times New Roman" w:cs="Times New Roman"/>
          <w:sz w:val="24"/>
          <w:szCs w:val="24"/>
        </w:rPr>
        <w:t>čelik,</w:t>
      </w:r>
      <w:r w:rsidRPr="00EE0C2E">
        <w:rPr>
          <w:rFonts w:ascii="Times New Roman" w:hAnsi="Times New Roman" w:cs="Times New Roman"/>
          <w:sz w:val="24"/>
          <w:szCs w:val="24"/>
        </w:rPr>
        <w:t xml:space="preserve"> zl</w:t>
      </w:r>
      <w:r w:rsidR="006449E8" w:rsidRPr="00EE0C2E">
        <w:rPr>
          <w:rFonts w:ascii="Times New Roman" w:hAnsi="Times New Roman" w:cs="Times New Roman"/>
          <w:sz w:val="24"/>
          <w:szCs w:val="24"/>
        </w:rPr>
        <w:t xml:space="preserve">ato, titan, platina i </w:t>
      </w:r>
      <w:proofErr w:type="spellStart"/>
      <w:r w:rsidR="006449E8" w:rsidRPr="00EE0C2E">
        <w:rPr>
          <w:rFonts w:ascii="Times New Roman" w:hAnsi="Times New Roman" w:cs="Times New Roman"/>
          <w:sz w:val="24"/>
          <w:szCs w:val="24"/>
        </w:rPr>
        <w:t>niobij</w:t>
      </w:r>
      <w:proofErr w:type="spellEnd"/>
      <w:r w:rsidR="006449E8" w:rsidRPr="00EE0C2E">
        <w:rPr>
          <w:rFonts w:ascii="Times New Roman" w:hAnsi="Times New Roman" w:cs="Times New Roman"/>
          <w:sz w:val="24"/>
          <w:szCs w:val="24"/>
        </w:rPr>
        <w:t xml:space="preserve">). </w:t>
      </w:r>
      <w:r w:rsidRPr="00EE0C2E">
        <w:rPr>
          <w:rFonts w:ascii="Times New Roman" w:hAnsi="Times New Roman" w:cs="Times New Roman"/>
          <w:sz w:val="24"/>
          <w:szCs w:val="24"/>
        </w:rPr>
        <w:t>Osobe osjetljive na nikal mogu razviti kontaktni dermatitis.</w:t>
      </w:r>
    </w:p>
    <w:p w14:paraId="0FDA5AE8" w14:textId="77777777" w:rsidR="000F29D2" w:rsidRPr="00EE0C2E" w:rsidRDefault="000F29D2" w:rsidP="00EE0C2E">
      <w:pPr>
        <w:pStyle w:val="Odlomakpopisa"/>
        <w:spacing w:before="0" w:after="0"/>
        <w:jc w:val="both"/>
        <w:rPr>
          <w:rFonts w:ascii="Times New Roman" w:hAnsi="Times New Roman" w:cs="Times New Roman"/>
          <w:sz w:val="24"/>
          <w:szCs w:val="24"/>
        </w:rPr>
      </w:pPr>
    </w:p>
    <w:p w14:paraId="017140A2" w14:textId="77777777" w:rsidR="00E17A91" w:rsidRPr="00EE0C2E" w:rsidRDefault="00E17A91"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Važno je znati</w:t>
      </w:r>
    </w:p>
    <w:p w14:paraId="70C937B4" w14:textId="46DE3871" w:rsidR="00E17A91" w:rsidRPr="00EE0C2E" w:rsidRDefault="00E17A91" w:rsidP="00EE0C2E">
      <w:pPr>
        <w:pStyle w:val="Odlomakpopisa"/>
        <w:numPr>
          <w:ilvl w:val="0"/>
          <w:numId w:val="77"/>
        </w:numPr>
        <w:spacing w:before="0" w:after="0"/>
        <w:jc w:val="both"/>
        <w:rPr>
          <w:rFonts w:ascii="Times New Roman" w:hAnsi="Times New Roman" w:cs="Times New Roman"/>
          <w:sz w:val="24"/>
          <w:szCs w:val="24"/>
        </w:rPr>
      </w:pPr>
      <w:proofErr w:type="spellStart"/>
      <w:r w:rsidRPr="00EE0C2E">
        <w:rPr>
          <w:rFonts w:ascii="Times New Roman" w:hAnsi="Times New Roman" w:cs="Times New Roman"/>
          <w:sz w:val="24"/>
          <w:szCs w:val="24"/>
        </w:rPr>
        <w:t>Piercing</w:t>
      </w:r>
      <w:proofErr w:type="spellEnd"/>
      <w:r w:rsidRPr="00EE0C2E">
        <w:rPr>
          <w:rFonts w:ascii="Times New Roman" w:hAnsi="Times New Roman" w:cs="Times New Roman"/>
          <w:sz w:val="24"/>
          <w:szCs w:val="24"/>
        </w:rPr>
        <w:t xml:space="preserve"> nije preporučljiv kod nekih alergija, šećerne bolesti, kožnih bolesti, imunoloških bolesti i trudnoće. Zato je preporučljivo posavjetovati se s liječnikom o eventualnom postojanju određenih medicinskih razloga protiv provođenja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w:t>
      </w:r>
    </w:p>
    <w:p w14:paraId="726ADEB6" w14:textId="77777777" w:rsidR="00E17A91" w:rsidRPr="00EE0C2E" w:rsidRDefault="00E17A91" w:rsidP="00EE0C2E">
      <w:pPr>
        <w:pStyle w:val="Odlomakpopisa"/>
        <w:numPr>
          <w:ilvl w:val="0"/>
          <w:numId w:val="77"/>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Vrijeme cijeljenja rana od bušenja ovisi o mjestu bušenja. </w:t>
      </w:r>
      <w:proofErr w:type="spellStart"/>
      <w:r w:rsidRPr="00EE0C2E">
        <w:rPr>
          <w:rFonts w:ascii="Times New Roman" w:hAnsi="Times New Roman" w:cs="Times New Roman"/>
          <w:sz w:val="24"/>
          <w:szCs w:val="24"/>
        </w:rPr>
        <w:t>Piercinzi</w:t>
      </w:r>
      <w:proofErr w:type="spellEnd"/>
      <w:r w:rsidRPr="00EE0C2E">
        <w:rPr>
          <w:rFonts w:ascii="Times New Roman" w:hAnsi="Times New Roman" w:cs="Times New Roman"/>
          <w:sz w:val="24"/>
          <w:szCs w:val="24"/>
        </w:rPr>
        <w:t xml:space="preserve"> na licu obično zacijele u roku dva mjeseca, a prekrivena mjesta unutar šest mjeseci. Međutim, i nakon što je mjesto bušenja zacijelilo, potrebno je pratiti razvoj stanja barem godinu dana, dok koža u potpunosti ne epitelizira.</w:t>
      </w:r>
    </w:p>
    <w:p w14:paraId="2EFA11CC" w14:textId="783D471A" w:rsidR="006449E8" w:rsidRPr="00EE0C2E" w:rsidRDefault="006449E8" w:rsidP="00EE0C2E">
      <w:pPr>
        <w:pStyle w:val="Odlomakpopisa"/>
        <w:spacing w:after="0"/>
        <w:jc w:val="both"/>
        <w:rPr>
          <w:rFonts w:ascii="Times New Roman" w:hAnsi="Times New Roman" w:cs="Times New Roman"/>
          <w:sz w:val="24"/>
          <w:szCs w:val="24"/>
        </w:rPr>
      </w:pPr>
    </w:p>
    <w:p w14:paraId="2A509335" w14:textId="77777777" w:rsidR="00002126" w:rsidRPr="00EE0C2E" w:rsidRDefault="00002126" w:rsidP="00EE0C2E">
      <w:pPr>
        <w:spacing w:after="0"/>
        <w:jc w:val="both"/>
        <w:rPr>
          <w:rFonts w:ascii="Times New Roman" w:hAnsi="Times New Roman" w:cs="Times New Roman"/>
          <w:sz w:val="24"/>
          <w:szCs w:val="24"/>
        </w:rPr>
      </w:pPr>
      <w:r w:rsidRPr="00EE0C2E">
        <w:rPr>
          <w:rFonts w:ascii="Times New Roman" w:hAnsi="Times New Roman" w:cs="Times New Roman"/>
          <w:b/>
          <w:sz w:val="24"/>
          <w:szCs w:val="24"/>
        </w:rPr>
        <w:t xml:space="preserve">Potencijalni zdravstveni rizici </w:t>
      </w:r>
      <w:proofErr w:type="spellStart"/>
      <w:r w:rsidRPr="00EE0C2E">
        <w:rPr>
          <w:rFonts w:ascii="Times New Roman" w:hAnsi="Times New Roman" w:cs="Times New Roman"/>
          <w:b/>
          <w:sz w:val="24"/>
          <w:szCs w:val="24"/>
        </w:rPr>
        <w:t>piercinga</w:t>
      </w:r>
      <w:proofErr w:type="spellEnd"/>
      <w:r w:rsidRPr="00EE0C2E">
        <w:rPr>
          <w:rFonts w:ascii="Times New Roman" w:hAnsi="Times New Roman" w:cs="Times New Roman"/>
          <w:b/>
          <w:sz w:val="24"/>
          <w:szCs w:val="24"/>
        </w:rPr>
        <w:t xml:space="preserve"> usne ili jezika su</w:t>
      </w:r>
      <w:r w:rsidRPr="00EE0C2E">
        <w:rPr>
          <w:rFonts w:ascii="Times New Roman" w:hAnsi="Times New Roman" w:cs="Times New Roman"/>
          <w:sz w:val="24"/>
          <w:szCs w:val="24"/>
        </w:rPr>
        <w:t>:</w:t>
      </w:r>
    </w:p>
    <w:p w14:paraId="702C1DB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infekcija – najčešća pojava s obzirom na to da je usna šupljina puna bakterija</w:t>
      </w:r>
    </w:p>
    <w:p w14:paraId="677CB791" w14:textId="0239E7B5"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krvarenje – dolazi do oštećenja spleta žila, osobito prilikom bušenja jezika, usana ili brade</w:t>
      </w:r>
    </w:p>
    <w:p w14:paraId="369B179C"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bol i </w:t>
      </w:r>
      <w:proofErr w:type="spellStart"/>
      <w:r w:rsidRPr="00EE0C2E">
        <w:rPr>
          <w:rFonts w:ascii="Times New Roman" w:hAnsi="Times New Roman" w:cs="Times New Roman"/>
          <w:sz w:val="24"/>
          <w:szCs w:val="24"/>
        </w:rPr>
        <w:t>oticanje</w:t>
      </w:r>
      <w:proofErr w:type="spellEnd"/>
      <w:r w:rsidRPr="00EE0C2E">
        <w:rPr>
          <w:rFonts w:ascii="Times New Roman" w:hAnsi="Times New Roman" w:cs="Times New Roman"/>
          <w:sz w:val="24"/>
          <w:szCs w:val="24"/>
        </w:rPr>
        <w:t xml:space="preserve"> – popratna pojava kada povrijeđeni jezik počinje </w:t>
      </w:r>
      <w:proofErr w:type="spellStart"/>
      <w:r w:rsidRPr="00EE0C2E">
        <w:rPr>
          <w:rFonts w:ascii="Times New Roman" w:hAnsi="Times New Roman" w:cs="Times New Roman"/>
          <w:sz w:val="24"/>
          <w:szCs w:val="24"/>
        </w:rPr>
        <w:t>oticati</w:t>
      </w:r>
      <w:proofErr w:type="spellEnd"/>
      <w:r w:rsidRPr="00EE0C2E">
        <w:rPr>
          <w:rFonts w:ascii="Times New Roman" w:hAnsi="Times New Roman" w:cs="Times New Roman"/>
          <w:sz w:val="24"/>
          <w:szCs w:val="24"/>
        </w:rPr>
        <w:t>, a može završiti i onemogućavanjem disanja</w:t>
      </w:r>
    </w:p>
    <w:p w14:paraId="76E57EA8"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povreda nepca – u rijetkim situacijama </w:t>
      </w:r>
      <w:proofErr w:type="spellStart"/>
      <w:r w:rsidRPr="00EE0C2E">
        <w:rPr>
          <w:rFonts w:ascii="Times New Roman" w:hAnsi="Times New Roman" w:cs="Times New Roman"/>
          <w:sz w:val="24"/>
          <w:szCs w:val="24"/>
        </w:rPr>
        <w:t>piercing</w:t>
      </w:r>
      <w:proofErr w:type="spellEnd"/>
      <w:r w:rsidRPr="00EE0C2E">
        <w:rPr>
          <w:rFonts w:ascii="Times New Roman" w:hAnsi="Times New Roman" w:cs="Times New Roman"/>
          <w:sz w:val="24"/>
          <w:szCs w:val="24"/>
        </w:rPr>
        <w:t xml:space="preserve"> jezika izaziva oštećenje nepčane sluznice i rane na nepcu koje dovode do upala</w:t>
      </w:r>
    </w:p>
    <w:p w14:paraId="5D38DBB4"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oštećenje desni – najčešće se događa kod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 xml:space="preserve"> na usnici ili jeziku jer je metalni ukras u stalnom kontaktu s desnima te se javlja trenje koje dovodi do ozljede desni</w:t>
      </w:r>
    </w:p>
    <w:p w14:paraId="69517F2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napuknut ili slomljen zub - česta pojava kod osoba ukrašenih </w:t>
      </w:r>
      <w:proofErr w:type="spellStart"/>
      <w:r w:rsidRPr="00EE0C2E">
        <w:rPr>
          <w:rFonts w:ascii="Times New Roman" w:hAnsi="Times New Roman" w:cs="Times New Roman"/>
          <w:sz w:val="24"/>
          <w:szCs w:val="24"/>
        </w:rPr>
        <w:t>piercingom</w:t>
      </w:r>
      <w:proofErr w:type="spellEnd"/>
    </w:p>
    <w:p w14:paraId="7687D12F"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razmak između zubi - vlasnici probušenog jezika često se ‘igraju’ kuglicama pričvršćenima na nakitu za jezik, udarajući njima o prednje gornje zube, zbog čega se stvara razmak između zubi</w:t>
      </w:r>
    </w:p>
    <w:p w14:paraId="5370E5FE"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povećana sklonost karijesu - na udubinama i pukotinama cakline češće nastaje karijes jer se lakše zadržava hrana koja stvara </w:t>
      </w:r>
      <w:proofErr w:type="spellStart"/>
      <w:r w:rsidRPr="00EE0C2E">
        <w:rPr>
          <w:rFonts w:ascii="Times New Roman" w:hAnsi="Times New Roman" w:cs="Times New Roman"/>
          <w:sz w:val="24"/>
          <w:szCs w:val="24"/>
        </w:rPr>
        <w:t>plak</w:t>
      </w:r>
      <w:proofErr w:type="spellEnd"/>
    </w:p>
    <w:p w14:paraId="2D342D19"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lastRenderedPageBreak/>
        <w:t>alergije – ukrasi koji sadrže nikal često stvaraju alergijske reakcije, poželjno je informirati se o materijalu, a najbolje je koristiti ukrase napravljene od netoksičnih materijala</w:t>
      </w:r>
    </w:p>
    <w:p w14:paraId="45B2DA2B"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zarazne bolesti (hepatitis, AIDS) – nesterilne igle koje se koriste pri samom postupku ugradnje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 xml:space="preserve"> pogoduju stvaranju bolesti</w:t>
      </w:r>
    </w:p>
    <w:p w14:paraId="79688566" w14:textId="77777777" w:rsidR="00002126" w:rsidRPr="00EE0C2E" w:rsidRDefault="00002126" w:rsidP="00EE0C2E">
      <w:pPr>
        <w:pStyle w:val="Odlomakpopisa"/>
        <w:numPr>
          <w:ilvl w:val="0"/>
          <w:numId w:val="74"/>
        </w:numPr>
        <w:spacing w:before="0" w:after="0"/>
        <w:jc w:val="both"/>
        <w:rPr>
          <w:rFonts w:ascii="Times New Roman" w:hAnsi="Times New Roman" w:cs="Times New Roman"/>
          <w:sz w:val="24"/>
          <w:szCs w:val="24"/>
        </w:rPr>
      </w:pPr>
      <w:r w:rsidRPr="00EE0C2E">
        <w:rPr>
          <w:rFonts w:ascii="Times New Roman" w:hAnsi="Times New Roman" w:cs="Times New Roman"/>
          <w:sz w:val="24"/>
          <w:szCs w:val="24"/>
        </w:rPr>
        <w:t xml:space="preserve">endokarditis (srčano oboljenje) – posljedica infekcije nastale u ustima zbog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w:t>
      </w:r>
    </w:p>
    <w:p w14:paraId="55FFE5F9" w14:textId="52D3A0CF" w:rsidR="00B86F1E" w:rsidRDefault="00B86F1E" w:rsidP="00EE0C2E">
      <w:pPr>
        <w:spacing w:after="0"/>
        <w:ind w:left="360"/>
        <w:jc w:val="both"/>
        <w:rPr>
          <w:rFonts w:ascii="Times New Roman" w:hAnsi="Times New Roman" w:cs="Times New Roman"/>
          <w:sz w:val="24"/>
          <w:szCs w:val="24"/>
        </w:rPr>
      </w:pPr>
    </w:p>
    <w:p w14:paraId="1BCCFD78" w14:textId="77777777" w:rsidR="008E6DDC" w:rsidRPr="00EE0C2E" w:rsidRDefault="008E6DDC" w:rsidP="00EE0C2E">
      <w:pPr>
        <w:spacing w:after="0"/>
        <w:ind w:left="360"/>
        <w:jc w:val="both"/>
        <w:rPr>
          <w:rFonts w:ascii="Times New Roman" w:hAnsi="Times New Roman" w:cs="Times New Roman"/>
        </w:rPr>
      </w:pPr>
    </w:p>
    <w:p w14:paraId="25171466" w14:textId="77777777" w:rsidR="00002126" w:rsidRPr="00EE0C2E" w:rsidRDefault="00002126" w:rsidP="00EE0C2E">
      <w:pPr>
        <w:spacing w:after="0"/>
        <w:ind w:left="142" w:hanging="142"/>
        <w:jc w:val="both"/>
        <w:rPr>
          <w:rFonts w:ascii="Times New Roman" w:hAnsi="Times New Roman" w:cs="Times New Roman"/>
          <w:b/>
          <w:sz w:val="24"/>
          <w:szCs w:val="24"/>
        </w:rPr>
      </w:pPr>
      <w:r w:rsidRPr="00EE0C2E">
        <w:rPr>
          <w:rFonts w:ascii="Times New Roman" w:hAnsi="Times New Roman" w:cs="Times New Roman"/>
          <w:b/>
          <w:sz w:val="24"/>
          <w:szCs w:val="24"/>
        </w:rPr>
        <w:t>Higijenski uvjeti rada</w:t>
      </w:r>
    </w:p>
    <w:p w14:paraId="6B9BDFA9" w14:textId="6C520E2E" w:rsidR="00E17A91" w:rsidRPr="00EE0C2E" w:rsidRDefault="006449E8" w:rsidP="00EE0C2E">
      <w:p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Tetovaža ili </w:t>
      </w:r>
      <w:proofErr w:type="spellStart"/>
      <w:r w:rsidRPr="00EE0C2E">
        <w:rPr>
          <w:rFonts w:ascii="Times New Roman" w:hAnsi="Times New Roman" w:cs="Times New Roman"/>
          <w:sz w:val="24"/>
          <w:szCs w:val="24"/>
        </w:rPr>
        <w:t>piercing</w:t>
      </w:r>
      <w:proofErr w:type="spellEnd"/>
      <w:r w:rsidRPr="00EE0C2E">
        <w:rPr>
          <w:rFonts w:ascii="Times New Roman" w:hAnsi="Times New Roman" w:cs="Times New Roman"/>
          <w:sz w:val="24"/>
          <w:szCs w:val="24"/>
        </w:rPr>
        <w:t xml:space="preserve"> </w:t>
      </w:r>
      <w:r w:rsidR="00E17A91" w:rsidRPr="00EE0C2E">
        <w:rPr>
          <w:rFonts w:ascii="Times New Roman" w:hAnsi="Times New Roman" w:cs="Times New Roman"/>
          <w:sz w:val="24"/>
          <w:szCs w:val="24"/>
        </w:rPr>
        <w:t>rade</w:t>
      </w:r>
      <w:r w:rsidR="009A4944" w:rsidRPr="00EE0C2E">
        <w:rPr>
          <w:rFonts w:ascii="Times New Roman" w:hAnsi="Times New Roman" w:cs="Times New Roman"/>
          <w:sz w:val="24"/>
          <w:szCs w:val="24"/>
        </w:rPr>
        <w:t xml:space="preserve"> se</w:t>
      </w:r>
      <w:r w:rsidR="00E17A91" w:rsidRPr="00EE0C2E">
        <w:rPr>
          <w:rFonts w:ascii="Times New Roman" w:hAnsi="Times New Roman" w:cs="Times New Roman"/>
          <w:sz w:val="24"/>
          <w:szCs w:val="24"/>
        </w:rPr>
        <w:t xml:space="preserve"> isključivo u profesionalnim salonima koji posjeduju licencu za rad i imaju za to školovane djelatnike. </w:t>
      </w:r>
    </w:p>
    <w:p w14:paraId="35C67755" w14:textId="77777777" w:rsidR="00002126" w:rsidRPr="00EE0C2E" w:rsidRDefault="00002126" w:rsidP="00EE0C2E">
      <w:pPr>
        <w:spacing w:after="0"/>
        <w:ind w:left="142"/>
        <w:jc w:val="both"/>
        <w:rPr>
          <w:rFonts w:ascii="Times New Roman" w:hAnsi="Times New Roman" w:cs="Times New Roman"/>
          <w:b/>
          <w:sz w:val="24"/>
          <w:szCs w:val="24"/>
        </w:rPr>
      </w:pPr>
    </w:p>
    <w:p w14:paraId="2C21D98A" w14:textId="46BBE67F" w:rsidR="00E17A91" w:rsidRPr="00EE0C2E" w:rsidRDefault="00E17A91" w:rsidP="00EE0C2E">
      <w:pPr>
        <w:numPr>
          <w:ilvl w:val="0"/>
          <w:numId w:val="81"/>
        </w:numPr>
        <w:spacing w:after="0"/>
        <w:jc w:val="both"/>
        <w:rPr>
          <w:rFonts w:ascii="Times New Roman" w:hAnsi="Times New Roman" w:cs="Times New Roman"/>
          <w:b/>
          <w:sz w:val="24"/>
          <w:szCs w:val="24"/>
        </w:rPr>
      </w:pPr>
      <w:r w:rsidRPr="00EE0C2E">
        <w:rPr>
          <w:rFonts w:ascii="Times New Roman" w:hAnsi="Times New Roman" w:cs="Times New Roman"/>
          <w:sz w:val="24"/>
          <w:szCs w:val="24"/>
        </w:rPr>
        <w:t>Prostorija u kojoj se provodi zahvat mora biti čista i uredna, a prije zahvata izvođač mora dezinficirati ruke i koristiti jednokratne zaštitne rukavice</w:t>
      </w:r>
      <w:r w:rsidR="009A6AE7">
        <w:rPr>
          <w:rFonts w:ascii="Times New Roman" w:hAnsi="Times New Roman" w:cs="Times New Roman"/>
          <w:sz w:val="24"/>
          <w:szCs w:val="24"/>
        </w:rPr>
        <w:t>.</w:t>
      </w:r>
    </w:p>
    <w:p w14:paraId="29A35B40" w14:textId="77777777" w:rsidR="00E17A91" w:rsidRPr="00EE0C2E" w:rsidRDefault="00E17A91" w:rsidP="00EE0C2E">
      <w:pPr>
        <w:numPr>
          <w:ilvl w:val="0"/>
          <w:numId w:val="81"/>
        </w:numPr>
        <w:spacing w:after="0"/>
        <w:jc w:val="both"/>
        <w:rPr>
          <w:rFonts w:ascii="Times New Roman" w:hAnsi="Times New Roman" w:cs="Times New Roman"/>
          <w:sz w:val="24"/>
          <w:szCs w:val="24"/>
        </w:rPr>
      </w:pPr>
      <w:r w:rsidRPr="00EE0C2E">
        <w:rPr>
          <w:rFonts w:ascii="Times New Roman" w:hAnsi="Times New Roman" w:cs="Times New Roman"/>
          <w:sz w:val="24"/>
          <w:szCs w:val="24"/>
        </w:rPr>
        <w:t xml:space="preserve">Zaposlenici trebaju imati osiguranu odgovarajuću radnu odjeću koja se može iskuhavati i radnu obuću. </w:t>
      </w:r>
    </w:p>
    <w:p w14:paraId="7AF0711A" w14:textId="4624ED78" w:rsidR="00E17A91" w:rsidRPr="00EE0C2E" w:rsidRDefault="00E17A91" w:rsidP="00EE0C2E">
      <w:pPr>
        <w:numPr>
          <w:ilvl w:val="0"/>
          <w:numId w:val="81"/>
        </w:numPr>
        <w:spacing w:after="0"/>
        <w:jc w:val="both"/>
        <w:rPr>
          <w:rFonts w:ascii="Times New Roman" w:hAnsi="Times New Roman" w:cs="Times New Roman"/>
          <w:sz w:val="24"/>
          <w:szCs w:val="24"/>
        </w:rPr>
      </w:pPr>
      <w:r w:rsidRPr="00EE0C2E">
        <w:rPr>
          <w:rFonts w:ascii="Times New Roman" w:hAnsi="Times New Roman" w:cs="Times New Roman"/>
          <w:sz w:val="24"/>
          <w:szCs w:val="24"/>
        </w:rPr>
        <w:t>Djelatnici moraju koristiti pri radu jednokratne rukavice za svaki novi postupak,  sterilne i jednokratne igle, posjedovati uređaj za sterilizaciju instrumenata (sterilizator/</w:t>
      </w:r>
      <w:proofErr w:type="spellStart"/>
      <w:r w:rsidRPr="00EE0C2E">
        <w:rPr>
          <w:rFonts w:ascii="Times New Roman" w:hAnsi="Times New Roman" w:cs="Times New Roman"/>
          <w:sz w:val="24"/>
          <w:szCs w:val="24"/>
        </w:rPr>
        <w:t>autoklav</w:t>
      </w:r>
      <w:proofErr w:type="spellEnd"/>
      <w:r w:rsidRPr="00EE0C2E">
        <w:rPr>
          <w:rFonts w:ascii="Times New Roman" w:hAnsi="Times New Roman" w:cs="Times New Roman"/>
          <w:sz w:val="24"/>
          <w:szCs w:val="24"/>
        </w:rPr>
        <w:t>), sredstva za dezinfekciju radne površine, poda i radnog prostora, boje sa pratećom dokumentacijom odnosno certifikatima analize</w:t>
      </w:r>
      <w:r w:rsidR="009A4944"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p>
    <w:p w14:paraId="63848BFB" w14:textId="77777777" w:rsidR="00002126" w:rsidRPr="00EE0C2E" w:rsidRDefault="00002126" w:rsidP="00EE0C2E">
      <w:pPr>
        <w:spacing w:after="0"/>
        <w:jc w:val="both"/>
        <w:rPr>
          <w:rFonts w:ascii="Times New Roman" w:hAnsi="Times New Roman" w:cs="Times New Roman"/>
        </w:rPr>
      </w:pPr>
    </w:p>
    <w:p w14:paraId="6EFB1A5C" w14:textId="1AFF3819" w:rsidR="00002126" w:rsidRPr="00EE0C2E" w:rsidRDefault="0008380F" w:rsidP="00EE0C2E">
      <w:pPr>
        <w:spacing w:after="0"/>
        <w:jc w:val="center"/>
        <w:rPr>
          <w:rFonts w:ascii="Times New Roman" w:hAnsi="Times New Roman" w:cs="Times New Roman"/>
        </w:rPr>
      </w:pPr>
      <w:r w:rsidRPr="00EE0C2E">
        <w:rPr>
          <w:rFonts w:ascii="Times New Roman" w:hAnsi="Times New Roman" w:cs="Times New Roman"/>
          <w:noProof/>
          <w:lang w:eastAsia="hr-HR"/>
        </w:rPr>
        <w:drawing>
          <wp:inline distT="0" distB="0" distL="0" distR="0" wp14:anchorId="162E2BC1" wp14:editId="310B942C">
            <wp:extent cx="2087910" cy="1781175"/>
            <wp:effectExtent l="0" t="0" r="762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8114" cy="1806942"/>
                    </a:xfrm>
                    <a:prstGeom prst="rect">
                      <a:avLst/>
                    </a:prstGeom>
                    <a:noFill/>
                  </pic:spPr>
                </pic:pic>
              </a:graphicData>
            </a:graphic>
          </wp:inline>
        </w:drawing>
      </w:r>
      <w:r w:rsidRPr="00EE0C2E">
        <w:rPr>
          <w:rFonts w:ascii="Times New Roman" w:hAnsi="Times New Roman" w:cs="Times New Roman"/>
          <w:noProof/>
          <w:lang w:eastAsia="hr-HR"/>
        </w:rPr>
        <w:drawing>
          <wp:inline distT="0" distB="0" distL="0" distR="0" wp14:anchorId="2ADBDF28" wp14:editId="24276047">
            <wp:extent cx="1805305" cy="1767975"/>
            <wp:effectExtent l="0" t="0" r="444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0549" cy="1792697"/>
                    </a:xfrm>
                    <a:prstGeom prst="rect">
                      <a:avLst/>
                    </a:prstGeom>
                    <a:noFill/>
                  </pic:spPr>
                </pic:pic>
              </a:graphicData>
            </a:graphic>
          </wp:inline>
        </w:drawing>
      </w:r>
    </w:p>
    <w:p w14:paraId="4C17D905" w14:textId="2865CC57" w:rsidR="0008380F" w:rsidRPr="00EE0C2E" w:rsidRDefault="0008380F" w:rsidP="009A6AE7">
      <w:pPr>
        <w:spacing w:after="0"/>
        <w:jc w:val="center"/>
        <w:rPr>
          <w:rFonts w:ascii="Times New Roman" w:hAnsi="Times New Roman" w:cs="Times New Roman"/>
          <w:sz w:val="24"/>
          <w:szCs w:val="24"/>
        </w:rPr>
      </w:pPr>
      <w:r w:rsidRPr="00EE0C2E">
        <w:rPr>
          <w:rFonts w:ascii="Times New Roman" w:hAnsi="Times New Roman" w:cs="Times New Roman"/>
          <w:sz w:val="24"/>
          <w:szCs w:val="24"/>
        </w:rPr>
        <w:t xml:space="preserve">Dobar i loš primjer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 xml:space="preserve"> ušiju</w:t>
      </w:r>
    </w:p>
    <w:p w14:paraId="1FEEC3B4" w14:textId="21A84C58" w:rsidR="0008380F" w:rsidRPr="00EE0C2E" w:rsidRDefault="0008380F" w:rsidP="00EE0C2E">
      <w:pPr>
        <w:spacing w:after="0"/>
        <w:jc w:val="center"/>
        <w:rPr>
          <w:rFonts w:ascii="Times New Roman" w:hAnsi="Times New Roman" w:cs="Times New Roman"/>
        </w:rPr>
      </w:pPr>
    </w:p>
    <w:p w14:paraId="0CC87C07" w14:textId="21B34303" w:rsidR="00E17A91" w:rsidRPr="00EE0C2E" w:rsidRDefault="00E17A91" w:rsidP="00EE0C2E">
      <w:pPr>
        <w:spacing w:after="0"/>
        <w:jc w:val="both"/>
        <w:rPr>
          <w:rFonts w:ascii="Times New Roman" w:hAnsi="Times New Roman" w:cs="Times New Roman"/>
          <w:b/>
          <w:sz w:val="24"/>
          <w:szCs w:val="24"/>
        </w:rPr>
      </w:pPr>
      <w:r w:rsidRPr="00EE0C2E">
        <w:rPr>
          <w:rFonts w:ascii="Times New Roman" w:hAnsi="Times New Roman" w:cs="Times New Roman"/>
          <w:b/>
          <w:sz w:val="24"/>
          <w:szCs w:val="24"/>
        </w:rPr>
        <w:t>U slučaju komplikacija</w:t>
      </w:r>
    </w:p>
    <w:p w14:paraId="024ADB75" w14:textId="075828E7" w:rsidR="00E17A91" w:rsidRPr="00EE0C2E" w:rsidRDefault="00E17A91" w:rsidP="00EE0C2E">
      <w:pPr>
        <w:numPr>
          <w:ilvl w:val="0"/>
          <w:numId w:val="78"/>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Ukoliko se pojave tegobe nakon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 korisnika uputiti liječniku</w:t>
      </w:r>
      <w:r w:rsidR="009A6AE7">
        <w:rPr>
          <w:rFonts w:ascii="Times New Roman" w:hAnsi="Times New Roman" w:cs="Times New Roman"/>
          <w:sz w:val="24"/>
          <w:szCs w:val="24"/>
        </w:rPr>
        <w:t xml:space="preserve"> </w:t>
      </w:r>
      <w:r w:rsidR="009A4944" w:rsidRPr="00EE0C2E">
        <w:rPr>
          <w:rFonts w:ascii="Times New Roman" w:hAnsi="Times New Roman" w:cs="Times New Roman"/>
          <w:sz w:val="24"/>
          <w:szCs w:val="24"/>
        </w:rPr>
        <w:t>(l</w:t>
      </w:r>
      <w:r w:rsidRPr="00EE0C2E">
        <w:rPr>
          <w:rFonts w:ascii="Times New Roman" w:hAnsi="Times New Roman" w:cs="Times New Roman"/>
          <w:sz w:val="24"/>
          <w:szCs w:val="24"/>
        </w:rPr>
        <w:t>iječničku pomoć zatraži oko dvije trećine onih kod kojih se jave problemi</w:t>
      </w:r>
      <w:r w:rsidR="009A4944" w:rsidRPr="00EE0C2E">
        <w:rPr>
          <w:rFonts w:ascii="Times New Roman" w:hAnsi="Times New Roman" w:cs="Times New Roman"/>
          <w:sz w:val="24"/>
          <w:szCs w:val="24"/>
        </w:rPr>
        <w:t>)</w:t>
      </w:r>
      <w:r w:rsidRPr="00EE0C2E">
        <w:rPr>
          <w:rFonts w:ascii="Times New Roman" w:hAnsi="Times New Roman" w:cs="Times New Roman"/>
          <w:sz w:val="24"/>
          <w:szCs w:val="24"/>
        </w:rPr>
        <w:t xml:space="preserve">. </w:t>
      </w:r>
    </w:p>
    <w:p w14:paraId="6892A347" w14:textId="77777777"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Ako je </w:t>
      </w:r>
      <w:proofErr w:type="spellStart"/>
      <w:r w:rsidRPr="00EE0C2E">
        <w:rPr>
          <w:rFonts w:ascii="Times New Roman" w:hAnsi="Times New Roman" w:cs="Times New Roman"/>
          <w:sz w:val="24"/>
          <w:szCs w:val="24"/>
        </w:rPr>
        <w:t>piercing</w:t>
      </w:r>
      <w:proofErr w:type="spellEnd"/>
      <w:r w:rsidRPr="00EE0C2E">
        <w:rPr>
          <w:rFonts w:ascii="Times New Roman" w:hAnsi="Times New Roman" w:cs="Times New Roman"/>
          <w:sz w:val="24"/>
          <w:szCs w:val="24"/>
        </w:rPr>
        <w:t xml:space="preserve"> napravljen na ustima, komadićima leda ili hladnom tekućinom može se ublažiti nelagoda i smanjiti oteklina tijekom početne faze zacjeljivanja. Bušenje jezika može nakon nekog vremena oštetiti zube, dok </w:t>
      </w:r>
      <w:proofErr w:type="spellStart"/>
      <w:r w:rsidRPr="00EE0C2E">
        <w:rPr>
          <w:rFonts w:ascii="Times New Roman" w:hAnsi="Times New Roman" w:cs="Times New Roman"/>
          <w:sz w:val="24"/>
          <w:szCs w:val="24"/>
        </w:rPr>
        <w:t>piercing</w:t>
      </w:r>
      <w:proofErr w:type="spellEnd"/>
      <w:r w:rsidRPr="00EE0C2E">
        <w:rPr>
          <w:rFonts w:ascii="Times New Roman" w:hAnsi="Times New Roman" w:cs="Times New Roman"/>
          <w:sz w:val="24"/>
          <w:szCs w:val="24"/>
        </w:rPr>
        <w:t xml:space="preserve"> na jeziku, obrazima i usnama prijeti zubnom mesu. Češće su infekcije kod bušenja usta i nosa.  </w:t>
      </w:r>
    </w:p>
    <w:p w14:paraId="6B7A4C13" w14:textId="3E4414FC"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Bakterijske infekcije najčešća su komplikacije </w:t>
      </w:r>
      <w:proofErr w:type="spellStart"/>
      <w:r w:rsidRPr="00EE0C2E">
        <w:rPr>
          <w:rFonts w:ascii="Times New Roman" w:hAnsi="Times New Roman" w:cs="Times New Roman"/>
          <w:sz w:val="24"/>
          <w:szCs w:val="24"/>
        </w:rPr>
        <w:t>piercinga</w:t>
      </w:r>
      <w:proofErr w:type="spellEnd"/>
      <w:r w:rsidRPr="00EE0C2E">
        <w:rPr>
          <w:rFonts w:ascii="Times New Roman" w:hAnsi="Times New Roman" w:cs="Times New Roman"/>
          <w:sz w:val="24"/>
          <w:szCs w:val="24"/>
        </w:rPr>
        <w:t xml:space="preserve">, koju obično izazivaju stafilokok, streptokok i </w:t>
      </w:r>
      <w:proofErr w:type="spellStart"/>
      <w:r w:rsidRPr="00EE0C2E">
        <w:rPr>
          <w:rFonts w:ascii="Times New Roman" w:hAnsi="Times New Roman" w:cs="Times New Roman"/>
          <w:sz w:val="24"/>
          <w:szCs w:val="24"/>
        </w:rPr>
        <w:t>pseudomonas</w:t>
      </w:r>
      <w:proofErr w:type="spellEnd"/>
      <w:r w:rsidRPr="00EE0C2E">
        <w:rPr>
          <w:rFonts w:ascii="Times New Roman" w:hAnsi="Times New Roman" w:cs="Times New Roman"/>
          <w:sz w:val="24"/>
          <w:szCs w:val="24"/>
        </w:rPr>
        <w:t xml:space="preserve">. U tom slučaju farmakološku intervenciju najbolje </w:t>
      </w:r>
      <w:r w:rsidRPr="00EE0C2E">
        <w:rPr>
          <w:rFonts w:ascii="Times New Roman" w:hAnsi="Times New Roman" w:cs="Times New Roman"/>
          <w:sz w:val="24"/>
          <w:szCs w:val="24"/>
        </w:rPr>
        <w:lastRenderedPageBreak/>
        <w:t xml:space="preserve">je provesti ciljano, po utvrđivanju patogena koji je izazvao infekciju. No, budući da obrada bakterijskih kultura zahtijeva vremena, nije uvijek razborito odgađati liječenje, jer se infekcija može pogoršati. Ako je mjesto bušenja zahvatila infekcija, u početku je preporučljivo zadržati umetnuti ukras, jer to omogućuje bolju drenažu i zacjeljivanje </w:t>
      </w:r>
      <w:proofErr w:type="spellStart"/>
      <w:r w:rsidRPr="00EE0C2E">
        <w:rPr>
          <w:rFonts w:ascii="Times New Roman" w:hAnsi="Times New Roman" w:cs="Times New Roman"/>
          <w:sz w:val="24"/>
          <w:szCs w:val="24"/>
        </w:rPr>
        <w:t>epidermisa</w:t>
      </w:r>
      <w:proofErr w:type="spellEnd"/>
      <w:r w:rsidRPr="00EE0C2E">
        <w:rPr>
          <w:rFonts w:ascii="Times New Roman" w:hAnsi="Times New Roman" w:cs="Times New Roman"/>
          <w:sz w:val="24"/>
          <w:szCs w:val="24"/>
        </w:rPr>
        <w:t xml:space="preserve">, dok njegovo uklanjanje pospješuje nastanak gnojne upale (apscesa). </w:t>
      </w:r>
    </w:p>
    <w:p w14:paraId="4DC5739B" w14:textId="77777777" w:rsidR="00E17A91" w:rsidRPr="00EE0C2E" w:rsidRDefault="00E17A91" w:rsidP="00EE0C2E">
      <w:pPr>
        <w:numPr>
          <w:ilvl w:val="0"/>
          <w:numId w:val="79"/>
        </w:numPr>
        <w:spacing w:before="0" w:after="0"/>
        <w:contextualSpacing/>
        <w:jc w:val="both"/>
        <w:rPr>
          <w:rFonts w:ascii="Times New Roman" w:hAnsi="Times New Roman" w:cs="Times New Roman"/>
          <w:sz w:val="24"/>
          <w:szCs w:val="24"/>
        </w:rPr>
      </w:pPr>
      <w:r w:rsidRPr="00EE0C2E">
        <w:rPr>
          <w:rFonts w:ascii="Times New Roman" w:hAnsi="Times New Roman" w:cs="Times New Roman"/>
          <w:sz w:val="24"/>
          <w:szCs w:val="24"/>
        </w:rPr>
        <w:t>Mjesta na kojima je postavljen ukras izložena su i sekundarnoj traumi - ozljede zbog udarca, ogrebotine ili razderotine. Najčešće se događaju na području probušenog pupka (40 posto), uha (35 posto), nosa (12 posto), potom jezika, podbratka, obrva, genitalija i prsnih bradavica. Uobičajene komplikacije su krvarenje, razdor tkiva, infekcije, oštećenje živca, ožiljci, pa i alergije.</w:t>
      </w:r>
    </w:p>
    <w:p w14:paraId="0FA745D1" w14:textId="3F9B7E1D" w:rsidR="00FC02FB" w:rsidRPr="00EE0C2E" w:rsidRDefault="00FC02FB" w:rsidP="00EE0C2E">
      <w:pPr>
        <w:spacing w:after="0"/>
        <w:jc w:val="both"/>
        <w:rPr>
          <w:rFonts w:ascii="Times New Roman" w:hAnsi="Times New Roman" w:cs="Times New Roman"/>
          <w:sz w:val="24"/>
          <w:szCs w:val="24"/>
        </w:rPr>
      </w:pPr>
    </w:p>
    <w:p w14:paraId="71979DEB" w14:textId="22A56C2C" w:rsidR="00C16B97" w:rsidRPr="00EE0C2E" w:rsidRDefault="006641D3" w:rsidP="00EE0C2E">
      <w:pPr>
        <w:spacing w:after="0"/>
        <w:jc w:val="center"/>
        <w:rPr>
          <w:rFonts w:ascii="Times New Roman" w:hAnsi="Times New Roman" w:cs="Times New Roman"/>
          <w:sz w:val="24"/>
          <w:szCs w:val="24"/>
        </w:rPr>
      </w:pPr>
      <w:r w:rsidRPr="00EE0C2E">
        <w:rPr>
          <w:rFonts w:ascii="Times New Roman" w:hAnsi="Times New Roman" w:cs="Times New Roman"/>
          <w:noProof/>
          <w:sz w:val="24"/>
          <w:szCs w:val="24"/>
          <w:lang w:eastAsia="hr-HR"/>
        </w:rPr>
        <w:drawing>
          <wp:inline distT="0" distB="0" distL="0" distR="0" wp14:anchorId="531AFD61" wp14:editId="6D1894D9">
            <wp:extent cx="6191250" cy="1947545"/>
            <wp:effectExtent l="0" t="0" r="0" b="0"/>
            <wp:docPr id="29" name="Slika 29" descr="C:\Users\jbilobrk\Desktop\Bez naslov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bilobrk\Desktop\Bez naslova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014" cy="1948100"/>
                    </a:xfrm>
                    <a:prstGeom prst="rect">
                      <a:avLst/>
                    </a:prstGeom>
                    <a:noFill/>
                    <a:ln>
                      <a:noFill/>
                    </a:ln>
                  </pic:spPr>
                </pic:pic>
              </a:graphicData>
            </a:graphic>
          </wp:inline>
        </w:drawing>
      </w:r>
    </w:p>
    <w:p w14:paraId="3F339EC3" w14:textId="38678C1E" w:rsidR="006641D3" w:rsidRPr="00EE0C2E" w:rsidRDefault="006641D3" w:rsidP="00EE0C2E">
      <w:pPr>
        <w:spacing w:after="0"/>
        <w:jc w:val="center"/>
        <w:rPr>
          <w:rFonts w:ascii="Times New Roman" w:hAnsi="Times New Roman" w:cs="Times New Roman"/>
          <w:sz w:val="24"/>
          <w:szCs w:val="24"/>
        </w:rPr>
      </w:pPr>
      <w:r w:rsidRPr="00EE0C2E">
        <w:rPr>
          <w:rFonts w:ascii="Times New Roman" w:hAnsi="Times New Roman" w:cs="Times New Roman"/>
          <w:sz w:val="24"/>
          <w:szCs w:val="24"/>
        </w:rPr>
        <w:t xml:space="preserve">Komplikacije nastale nakon postupka </w:t>
      </w:r>
      <w:proofErr w:type="spellStart"/>
      <w:r w:rsidRPr="00EE0C2E">
        <w:rPr>
          <w:rFonts w:ascii="Times New Roman" w:hAnsi="Times New Roman" w:cs="Times New Roman"/>
          <w:sz w:val="24"/>
          <w:szCs w:val="24"/>
        </w:rPr>
        <w:t>piercinga</w:t>
      </w:r>
      <w:proofErr w:type="spellEnd"/>
    </w:p>
    <w:p w14:paraId="3054EDF9" w14:textId="24414901" w:rsidR="00C16B97" w:rsidRDefault="00C16B97" w:rsidP="00EE0C2E">
      <w:pPr>
        <w:spacing w:after="0"/>
        <w:jc w:val="both"/>
        <w:rPr>
          <w:rFonts w:ascii="Times New Roman" w:hAnsi="Times New Roman" w:cs="Times New Roman"/>
          <w:sz w:val="24"/>
          <w:szCs w:val="24"/>
        </w:rPr>
      </w:pPr>
    </w:p>
    <w:p w14:paraId="779A79A9" w14:textId="77777777" w:rsidR="009A6AE7" w:rsidRPr="00EE0C2E" w:rsidRDefault="009A6AE7" w:rsidP="00EE0C2E">
      <w:pPr>
        <w:spacing w:after="0"/>
        <w:jc w:val="both"/>
        <w:rPr>
          <w:rFonts w:ascii="Times New Roman" w:hAnsi="Times New Roman" w:cs="Times New Roman"/>
          <w:sz w:val="24"/>
          <w:szCs w:val="24"/>
        </w:rPr>
      </w:pPr>
    </w:p>
    <w:p w14:paraId="5506423A" w14:textId="5D63C779" w:rsidR="00002126" w:rsidRPr="009A6AE7" w:rsidRDefault="00002126" w:rsidP="009A6AE7">
      <w:pPr>
        <w:spacing w:after="0"/>
        <w:jc w:val="both"/>
        <w:rPr>
          <w:rFonts w:ascii="Times New Roman" w:hAnsi="Times New Roman" w:cs="Times New Roman"/>
          <w:b/>
          <w:sz w:val="32"/>
          <w:szCs w:val="32"/>
        </w:rPr>
      </w:pPr>
      <w:r w:rsidRPr="009A6AE7">
        <w:rPr>
          <w:rFonts w:ascii="Times New Roman" w:hAnsi="Times New Roman" w:cs="Times New Roman"/>
          <w:b/>
          <w:sz w:val="32"/>
          <w:szCs w:val="32"/>
        </w:rPr>
        <w:t>OSNOVE PRVE POMOĆI</w:t>
      </w:r>
    </w:p>
    <w:p w14:paraId="6C27856E" w14:textId="77777777" w:rsidR="00002126" w:rsidRPr="00EE0C2E" w:rsidRDefault="00002126" w:rsidP="00EE0C2E">
      <w:pPr>
        <w:spacing w:after="0"/>
        <w:jc w:val="both"/>
        <w:rPr>
          <w:rFonts w:ascii="Times New Roman" w:hAnsi="Times New Roman" w:cs="Times New Roman"/>
        </w:rPr>
      </w:pPr>
    </w:p>
    <w:p w14:paraId="5ECAAFF3" w14:textId="77777777" w:rsidR="00123E03" w:rsidRPr="00EE0C2E" w:rsidRDefault="00123E03"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 xml:space="preserve">Dužnost poslodavca je osigurati zaposlenicima sigurno radno mjesto. To uključuje prevenciju fizičke fizičkih ozljede ozljeda od: </w:t>
      </w:r>
    </w:p>
    <w:p w14:paraId="595DDD65" w14:textId="3A61A2A1"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predugog stajanja ili usvajanje neugodnih položaja</w:t>
      </w:r>
      <w:r w:rsidR="009A6AE7">
        <w:rPr>
          <w:rFonts w:ascii="Times New Roman" w:hAnsi="Times New Roman" w:cs="Times New Roman"/>
          <w:sz w:val="24"/>
          <w:szCs w:val="24"/>
        </w:rPr>
        <w:t>,</w:t>
      </w:r>
    </w:p>
    <w:p w14:paraId="01034144" w14:textId="1B72C890"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nošenje stvari koje su preteške</w:t>
      </w:r>
      <w:r w:rsidR="009A6AE7">
        <w:rPr>
          <w:rFonts w:ascii="Times New Roman" w:hAnsi="Times New Roman" w:cs="Times New Roman"/>
          <w:sz w:val="24"/>
          <w:szCs w:val="24"/>
        </w:rPr>
        <w:t>,</w:t>
      </w:r>
    </w:p>
    <w:p w14:paraId="74EB6B72" w14:textId="0A97AC79"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w:t>
      </w:r>
      <w:r w:rsidR="000F29D2" w:rsidRPr="00EE0C2E">
        <w:rPr>
          <w:rFonts w:ascii="Times New Roman" w:hAnsi="Times New Roman" w:cs="Times New Roman"/>
          <w:sz w:val="24"/>
          <w:szCs w:val="24"/>
        </w:rPr>
        <w:t xml:space="preserve"> </w:t>
      </w:r>
      <w:r w:rsidRPr="00EE0C2E">
        <w:rPr>
          <w:rFonts w:ascii="Times New Roman" w:hAnsi="Times New Roman" w:cs="Times New Roman"/>
          <w:sz w:val="24"/>
          <w:szCs w:val="24"/>
        </w:rPr>
        <w:t>padanje ili klizanje koje uzrokuje ozljede</w:t>
      </w:r>
      <w:r w:rsidR="009A6AE7">
        <w:rPr>
          <w:rFonts w:ascii="Times New Roman" w:hAnsi="Times New Roman" w:cs="Times New Roman"/>
          <w:sz w:val="24"/>
          <w:szCs w:val="24"/>
        </w:rPr>
        <w:t>.</w:t>
      </w:r>
    </w:p>
    <w:p w14:paraId="0685F8E4" w14:textId="77777777" w:rsidR="00002126" w:rsidRPr="00EE0C2E" w:rsidRDefault="00002126" w:rsidP="009A6AE7">
      <w:pPr>
        <w:spacing w:before="120" w:after="120"/>
        <w:jc w:val="both"/>
        <w:rPr>
          <w:rFonts w:ascii="Times New Roman" w:hAnsi="Times New Roman" w:cs="Times New Roman"/>
          <w:sz w:val="24"/>
          <w:szCs w:val="24"/>
        </w:rPr>
      </w:pPr>
      <w:r w:rsidRPr="00EE0C2E">
        <w:rPr>
          <w:rFonts w:ascii="Times New Roman" w:hAnsi="Times New Roman" w:cs="Times New Roman"/>
          <w:sz w:val="24"/>
          <w:szCs w:val="24"/>
        </w:rPr>
        <w:t>Mora se također uzeti u obzir šteta od kemikalija koje se koriste na poslu i u industriji ljepote koje mogu biti u vrlo velikom broju proizvoda. Dok svi proizvodi moraju biti sigurni za korištenje na klijentima, to ih ne mora nužno činiti i sigurnim za uporabu na poslu jer ljudi koji rade s njima su izloženi mnogo dulje, dok klijent obično ima vrlo kratko izlaganje.</w:t>
      </w:r>
    </w:p>
    <w:p w14:paraId="367A0168" w14:textId="7946C620" w:rsidR="00002126" w:rsidRPr="00EE0C2E" w:rsidRDefault="00002126" w:rsidP="008E6DDC">
      <w:pPr>
        <w:jc w:val="both"/>
        <w:rPr>
          <w:rFonts w:ascii="Times New Roman" w:hAnsi="Times New Roman" w:cs="Times New Roman"/>
          <w:sz w:val="24"/>
          <w:szCs w:val="24"/>
        </w:rPr>
      </w:pPr>
      <w:r w:rsidRPr="00EE0C2E">
        <w:rPr>
          <w:rFonts w:ascii="Times New Roman" w:hAnsi="Times New Roman" w:cs="Times New Roman"/>
          <w:sz w:val="24"/>
          <w:szCs w:val="24"/>
        </w:rPr>
        <w:t xml:space="preserve">Zaposlenici su dužni slijediti upute poslodavca za očuvanje zdravlja i o sigurnosti te koristiti osobnu zaštitnu opremu prema uputama proizvođača npr. nositi </w:t>
      </w:r>
      <w:r w:rsidR="008E6DDC">
        <w:rPr>
          <w:rFonts w:ascii="Times New Roman" w:hAnsi="Times New Roman" w:cs="Times New Roman"/>
          <w:sz w:val="24"/>
          <w:szCs w:val="24"/>
        </w:rPr>
        <w:t xml:space="preserve">rukavice, zaštitu za oči, itd. </w:t>
      </w:r>
    </w:p>
    <w:p w14:paraId="0194C8F5"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Dermatitis</w:t>
      </w:r>
    </w:p>
    <w:p w14:paraId="43EDFEC6" w14:textId="77777777" w:rsidR="00002126" w:rsidRPr="00EE0C2E" w:rsidRDefault="00002126" w:rsidP="00EE0C2E">
      <w:pPr>
        <w:rPr>
          <w:rFonts w:ascii="Times New Roman" w:hAnsi="Times New Roman" w:cs="Times New Roman"/>
          <w:sz w:val="24"/>
          <w:szCs w:val="24"/>
        </w:rPr>
      </w:pPr>
      <w:r w:rsidRPr="00EE0C2E">
        <w:rPr>
          <w:rFonts w:ascii="Times New Roman" w:hAnsi="Times New Roman" w:cs="Times New Roman"/>
          <w:sz w:val="24"/>
          <w:szCs w:val="24"/>
        </w:rPr>
        <w:lastRenderedPageBreak/>
        <w:t xml:space="preserve">U osnovi, postoje </w:t>
      </w:r>
      <w:r w:rsidRPr="009A6AE7">
        <w:rPr>
          <w:rFonts w:ascii="Times New Roman" w:hAnsi="Times New Roman" w:cs="Times New Roman"/>
          <w:sz w:val="24"/>
          <w:szCs w:val="24"/>
          <w:u w:val="single"/>
        </w:rPr>
        <w:t>tri vrste dermatitisa</w:t>
      </w:r>
      <w:r w:rsidRPr="00EE0C2E">
        <w:rPr>
          <w:rFonts w:ascii="Times New Roman" w:hAnsi="Times New Roman" w:cs="Times New Roman"/>
          <w:sz w:val="24"/>
          <w:szCs w:val="24"/>
        </w:rPr>
        <w:t xml:space="preserve">: </w:t>
      </w:r>
    </w:p>
    <w:p w14:paraId="5B0E45D0" w14:textId="15E7E4B8"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1.Usred učestalog pranja ruku može doći do isušivanja kože ruku. Preporuka je redovito koristiti zaštitne kreme za ruke ili rukavice koje se koriste kao fizička barijera. Otapala kao etanol ili aceton isušuju kožu.</w:t>
      </w:r>
    </w:p>
    <w:p w14:paraId="4D991BB9" w14:textId="565189ED"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2. Drugi tip je kontaktni dermatitis, to je upalna reakcija na tvari s kojima koža dolazi u dodir. Zbog toga je prilikom pojedinih tretmana potrebno koristiti rukav</w:t>
      </w:r>
      <w:r w:rsidR="0006463C" w:rsidRPr="00EE0C2E">
        <w:rPr>
          <w:rFonts w:ascii="Times New Roman" w:hAnsi="Times New Roman" w:cs="Times New Roman"/>
          <w:sz w:val="24"/>
          <w:szCs w:val="24"/>
        </w:rPr>
        <w:t xml:space="preserve">ice, na primjer prilikom rada s peroksidom </w:t>
      </w:r>
      <w:r w:rsidRPr="00EE0C2E">
        <w:rPr>
          <w:rFonts w:ascii="Times New Roman" w:hAnsi="Times New Roman" w:cs="Times New Roman"/>
          <w:sz w:val="24"/>
          <w:szCs w:val="24"/>
        </w:rPr>
        <w:t>koji se koristi za osvjetljavanje boje kose.</w:t>
      </w:r>
    </w:p>
    <w:p w14:paraId="05C955E9" w14:textId="77777777" w:rsidR="002F7D0F" w:rsidRPr="00EE0C2E" w:rsidRDefault="002F7D0F" w:rsidP="00EE0C2E">
      <w:pPr>
        <w:jc w:val="both"/>
        <w:rPr>
          <w:rFonts w:ascii="Times New Roman" w:hAnsi="Times New Roman" w:cs="Times New Roman"/>
          <w:sz w:val="24"/>
          <w:szCs w:val="24"/>
        </w:rPr>
      </w:pPr>
      <w:r w:rsidRPr="00EE0C2E">
        <w:rPr>
          <w:rFonts w:ascii="Times New Roman" w:hAnsi="Times New Roman" w:cs="Times New Roman"/>
          <w:sz w:val="24"/>
          <w:szCs w:val="24"/>
        </w:rPr>
        <w:t>3. Treći tip je rezultat alergijske reakcije na tvar ili reakcija preosjetljivosti. To je imunološka reakcija imunološkog sustava usred koje dolazi do oštećenja tkiva. U slučaju alergijske reakcije najbolje je koristiti drugi proizvod  drugačijeg sastava.</w:t>
      </w:r>
    </w:p>
    <w:p w14:paraId="5EE6306F" w14:textId="5CA221ED" w:rsidR="00B52642" w:rsidRPr="00EE0C2E" w:rsidRDefault="00B52642" w:rsidP="00EE0C2E">
      <w:pPr>
        <w:jc w:val="both"/>
        <w:rPr>
          <w:rFonts w:ascii="Times New Roman" w:hAnsi="Times New Roman" w:cs="Times New Roman"/>
          <w:sz w:val="24"/>
          <w:szCs w:val="24"/>
        </w:rPr>
      </w:pPr>
    </w:p>
    <w:p w14:paraId="787C9781"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Reakcije osjetljivosti</w:t>
      </w:r>
    </w:p>
    <w:p w14:paraId="1E5792B7" w14:textId="77777777" w:rsidR="009A6AE7"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Postoji niz kemikalija koje tijekom vremena mogu proizvesti alergijski odgovor tako da čak onda i male količine te tvari zaziva alergijsku reakciju. </w:t>
      </w:r>
    </w:p>
    <w:p w14:paraId="67463000" w14:textId="1E3B6D09" w:rsidR="007B7A3F"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U posljednjih nekoliko godina, </w:t>
      </w:r>
      <w:proofErr w:type="spellStart"/>
      <w:r w:rsidRPr="00EE0C2E">
        <w:rPr>
          <w:rFonts w:ascii="Times New Roman" w:hAnsi="Times New Roman" w:cs="Times New Roman"/>
          <w:sz w:val="24"/>
          <w:szCs w:val="24"/>
        </w:rPr>
        <w:t>parafenilendiamin</w:t>
      </w:r>
      <w:proofErr w:type="spellEnd"/>
      <w:r w:rsidRPr="00EE0C2E">
        <w:rPr>
          <w:rFonts w:ascii="Times New Roman" w:hAnsi="Times New Roman" w:cs="Times New Roman"/>
          <w:sz w:val="24"/>
          <w:szCs w:val="24"/>
        </w:rPr>
        <w:t xml:space="preserve"> (PPD</w:t>
      </w:r>
      <w:r w:rsidR="009A6AE7">
        <w:rPr>
          <w:rFonts w:ascii="Times New Roman" w:hAnsi="Times New Roman" w:cs="Times New Roman"/>
          <w:sz w:val="24"/>
          <w:szCs w:val="24"/>
        </w:rPr>
        <w:t xml:space="preserve"> - </w:t>
      </w:r>
      <w:r w:rsidR="009A6AE7" w:rsidRPr="009A6AE7">
        <w:rPr>
          <w:rFonts w:ascii="Times New Roman" w:hAnsi="Times New Roman" w:cs="Times New Roman"/>
          <w:i/>
          <w:sz w:val="24"/>
          <w:szCs w:val="24"/>
        </w:rPr>
        <w:t>p-</w:t>
      </w:r>
      <w:proofErr w:type="spellStart"/>
      <w:r w:rsidR="009A6AE7" w:rsidRPr="009A6AE7">
        <w:rPr>
          <w:rFonts w:ascii="Times New Roman" w:hAnsi="Times New Roman" w:cs="Times New Roman"/>
          <w:i/>
          <w:sz w:val="24"/>
          <w:szCs w:val="24"/>
        </w:rPr>
        <w:t>Phenylenediamine</w:t>
      </w:r>
      <w:proofErr w:type="spellEnd"/>
      <w:r w:rsidRPr="00EE0C2E">
        <w:rPr>
          <w:rFonts w:ascii="Times New Roman" w:hAnsi="Times New Roman" w:cs="Times New Roman"/>
          <w:sz w:val="24"/>
          <w:szCs w:val="24"/>
        </w:rPr>
        <w:t xml:space="preserve">) dodan </w:t>
      </w:r>
      <w:r w:rsidR="009A6AE7" w:rsidRPr="00EE0C2E">
        <w:rPr>
          <w:rFonts w:ascii="Times New Roman" w:hAnsi="Times New Roman" w:cs="Times New Roman"/>
          <w:sz w:val="24"/>
          <w:szCs w:val="24"/>
        </w:rPr>
        <w:t xml:space="preserve">je </w:t>
      </w:r>
      <w:r w:rsidR="009A6AE7">
        <w:rPr>
          <w:rFonts w:ascii="Times New Roman" w:hAnsi="Times New Roman" w:cs="Times New Roman"/>
          <w:sz w:val="24"/>
          <w:szCs w:val="24"/>
        </w:rPr>
        <w:t>u bojama za kosu i</w:t>
      </w:r>
      <w:r w:rsidRPr="00EE0C2E">
        <w:rPr>
          <w:rFonts w:ascii="Times New Roman" w:hAnsi="Times New Roman" w:cs="Times New Roman"/>
          <w:sz w:val="24"/>
          <w:szCs w:val="24"/>
        </w:rPr>
        <w:t xml:space="preserve"> odgovoran </w:t>
      </w:r>
      <w:r w:rsidR="009A6AE7">
        <w:rPr>
          <w:rFonts w:ascii="Times New Roman" w:hAnsi="Times New Roman" w:cs="Times New Roman"/>
          <w:sz w:val="24"/>
          <w:szCs w:val="24"/>
        </w:rPr>
        <w:t xml:space="preserve">je </w:t>
      </w:r>
      <w:r w:rsidRPr="00EE0C2E">
        <w:rPr>
          <w:rFonts w:ascii="Times New Roman" w:hAnsi="Times New Roman" w:cs="Times New Roman"/>
          <w:sz w:val="24"/>
          <w:szCs w:val="24"/>
        </w:rPr>
        <w:t>za niz slučajeva senzi</w:t>
      </w:r>
      <w:r w:rsidR="009A6AE7">
        <w:rPr>
          <w:rFonts w:ascii="Times New Roman" w:hAnsi="Times New Roman" w:cs="Times New Roman"/>
          <w:sz w:val="24"/>
          <w:szCs w:val="24"/>
        </w:rPr>
        <w:t>bilizacije kod</w:t>
      </w:r>
      <w:r w:rsidRPr="00EE0C2E">
        <w:rPr>
          <w:rFonts w:ascii="Times New Roman" w:hAnsi="Times New Roman" w:cs="Times New Roman"/>
          <w:sz w:val="24"/>
          <w:szCs w:val="24"/>
        </w:rPr>
        <w:t xml:space="preserve"> osoblja, kao i kod korisnika </w:t>
      </w:r>
      <w:r w:rsidR="009A6AE7">
        <w:rPr>
          <w:rFonts w:ascii="Times New Roman" w:hAnsi="Times New Roman" w:cs="Times New Roman"/>
          <w:sz w:val="24"/>
          <w:szCs w:val="24"/>
        </w:rPr>
        <w:t>samih usluga.</w:t>
      </w:r>
      <w:r w:rsidRPr="00EE0C2E">
        <w:rPr>
          <w:rFonts w:ascii="Times New Roman" w:hAnsi="Times New Roman" w:cs="Times New Roman"/>
          <w:sz w:val="24"/>
          <w:szCs w:val="24"/>
        </w:rPr>
        <w:t xml:space="preserve"> Kada se jednom osoba senzibilizira, idući kontakt može izazvati snažnu reakciju</w:t>
      </w:r>
      <w:r w:rsidR="009A6AE7">
        <w:rPr>
          <w:rFonts w:ascii="Times New Roman" w:hAnsi="Times New Roman" w:cs="Times New Roman"/>
          <w:sz w:val="24"/>
          <w:szCs w:val="24"/>
        </w:rPr>
        <w:t xml:space="preserve"> koja zahtijeva hospitalizaciju</w:t>
      </w:r>
      <w:r w:rsidRPr="00EE0C2E">
        <w:rPr>
          <w:rFonts w:ascii="Times New Roman" w:hAnsi="Times New Roman" w:cs="Times New Roman"/>
          <w:sz w:val="24"/>
          <w:szCs w:val="24"/>
        </w:rPr>
        <w:t xml:space="preserve"> te je potrebno izbjegavati takve proizvode ako je moguće odnosno tražiti zamjenske. Važno je utvrditi uzrok reakcije, a čitanjem deklaracije proizvoda može se izbjeći ponovna izloženost. Najbolje je koristiti drugi proizvod koji ne uzrokuje reakciju ili koristiti rukavice sukladno uputama proizvođača.</w:t>
      </w:r>
    </w:p>
    <w:p w14:paraId="7CAEFC7A" w14:textId="77777777" w:rsidR="00002126" w:rsidRPr="00EE0C2E" w:rsidRDefault="00002126" w:rsidP="00EE0C2E">
      <w:pPr>
        <w:rPr>
          <w:rFonts w:ascii="Times New Roman" w:hAnsi="Times New Roman" w:cs="Times New Roman"/>
          <w:sz w:val="24"/>
          <w:szCs w:val="24"/>
        </w:rPr>
      </w:pPr>
    </w:p>
    <w:p w14:paraId="6018CE74"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Ozljede</w:t>
      </w:r>
    </w:p>
    <w:p w14:paraId="630A872B"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Rana je fizička ozljeda živog tkiva koja zahvaća kožu ili sluznicu i može prodrijeti u dublje slojeve tkiva u različitom stupnju te najčešće nastaje djelovanjem neke mehaničke sile (npr</w:t>
      </w:r>
      <w:r w:rsidR="00766310" w:rsidRPr="00EE0C2E">
        <w:rPr>
          <w:rFonts w:ascii="Times New Roman" w:hAnsi="Times New Roman" w:cs="Times New Roman"/>
          <w:sz w:val="24"/>
          <w:szCs w:val="24"/>
        </w:rPr>
        <w:t>.</w:t>
      </w:r>
      <w:r w:rsidRPr="00EE0C2E">
        <w:rPr>
          <w:rFonts w:ascii="Times New Roman" w:hAnsi="Times New Roman" w:cs="Times New Roman"/>
          <w:sz w:val="24"/>
          <w:szCs w:val="24"/>
        </w:rPr>
        <w:t xml:space="preserve">, britva tijekom brijanja). </w:t>
      </w:r>
    </w:p>
    <w:p w14:paraId="32B514FA" w14:textId="1BB3FD56" w:rsidR="00002126"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Kod zbrinjavanja rane potrebno ju je pokriti sterilnim gazom i zavojem i ne dirati prstima. Ako se radi o većim ranama, ranu tada ne treba ispirati čistom vodom, niti stavljati prašak, mast ili kremu.  Samo manje površinske rane koje jako ne krvare ispiru se čistom vodom. </w:t>
      </w:r>
    </w:p>
    <w:p w14:paraId="67F296AE" w14:textId="54575390" w:rsidR="00002126" w:rsidRDefault="00002126" w:rsidP="00EE0C2E">
      <w:pPr>
        <w:jc w:val="both"/>
        <w:rPr>
          <w:rFonts w:ascii="Times New Roman" w:hAnsi="Times New Roman" w:cs="Times New Roman"/>
          <w:sz w:val="24"/>
          <w:szCs w:val="24"/>
        </w:rPr>
      </w:pPr>
    </w:p>
    <w:p w14:paraId="352DAACF" w14:textId="77777777" w:rsidR="005631CE" w:rsidRPr="00EE0C2E" w:rsidRDefault="005631CE" w:rsidP="00EE0C2E">
      <w:pPr>
        <w:jc w:val="both"/>
        <w:rPr>
          <w:rFonts w:ascii="Times New Roman" w:hAnsi="Times New Roman" w:cs="Times New Roman"/>
          <w:sz w:val="24"/>
          <w:szCs w:val="24"/>
        </w:rPr>
      </w:pPr>
    </w:p>
    <w:p w14:paraId="608B8593"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Krvarenje</w:t>
      </w:r>
    </w:p>
    <w:p w14:paraId="07DF14FD" w14:textId="66DE3B97" w:rsidR="00766310"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Krvarenje nastaje istjecanjem krvi iz oštećene krvne žile. Može biti vanjsko (krvarenje prema van, ozlijeđena je koža) ili unutarnje (unutar tijela, u tjelesne šupljine ili organe). Pri vanjskom </w:t>
      </w:r>
      <w:r w:rsidRPr="00EE0C2E">
        <w:rPr>
          <w:rFonts w:ascii="Times New Roman" w:hAnsi="Times New Roman" w:cs="Times New Roman"/>
          <w:sz w:val="24"/>
          <w:szCs w:val="24"/>
        </w:rPr>
        <w:lastRenderedPageBreak/>
        <w:t xml:space="preserve">krvarenju glavni je način zaustavljanja krvarenja pritisak na ranu. Time se, ustvari, pritišću oštećene krvne žile i </w:t>
      </w:r>
      <w:r w:rsidR="005631CE">
        <w:rPr>
          <w:rFonts w:ascii="Times New Roman" w:hAnsi="Times New Roman" w:cs="Times New Roman"/>
          <w:sz w:val="24"/>
          <w:szCs w:val="24"/>
        </w:rPr>
        <w:t>sprječava daljnji gubitak krvi.</w:t>
      </w:r>
    </w:p>
    <w:p w14:paraId="0BC662A3" w14:textId="77777777" w:rsidR="00002126" w:rsidRPr="00EE0C2E" w:rsidRDefault="00002126" w:rsidP="00EE0C2E">
      <w:pPr>
        <w:pStyle w:val="Odlomakpopisa"/>
        <w:numPr>
          <w:ilvl w:val="0"/>
          <w:numId w:val="85"/>
        </w:numPr>
        <w:rPr>
          <w:rFonts w:ascii="Times New Roman" w:hAnsi="Times New Roman" w:cs="Times New Roman"/>
          <w:b/>
          <w:sz w:val="24"/>
          <w:szCs w:val="24"/>
        </w:rPr>
      </w:pPr>
      <w:r w:rsidRPr="00EE0C2E">
        <w:rPr>
          <w:rFonts w:ascii="Times New Roman" w:hAnsi="Times New Roman" w:cs="Times New Roman"/>
          <w:b/>
          <w:sz w:val="24"/>
          <w:szCs w:val="24"/>
        </w:rPr>
        <w:t>Opekline</w:t>
      </w:r>
    </w:p>
    <w:p w14:paraId="6ED6253A" w14:textId="77777777" w:rsidR="00766310" w:rsidRPr="00EE0C2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Opekline su ozljede kože ili potkožnih tkiva izazvane toplinom (vruća tekućina, para, vatra), električnom strujom, kemijskim tvarima, trenjem ili radijacijom. Težina opeklina ovisi o veličini zahvaćene površine tijela, ali i o tome koliko su duboko prodrle u kožu. </w:t>
      </w:r>
    </w:p>
    <w:p w14:paraId="043E1EFB" w14:textId="21D745DD"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Opekline se dijele na površinske opekline (pojava crvenila kož</w:t>
      </w:r>
      <w:r w:rsidR="005631CE">
        <w:rPr>
          <w:rFonts w:ascii="Times New Roman" w:hAnsi="Times New Roman" w:cs="Times New Roman"/>
          <w:sz w:val="24"/>
          <w:szCs w:val="24"/>
        </w:rPr>
        <w:t xml:space="preserve">e, </w:t>
      </w:r>
      <w:proofErr w:type="spellStart"/>
      <w:r w:rsidR="005631CE">
        <w:rPr>
          <w:rFonts w:ascii="Times New Roman" w:hAnsi="Times New Roman" w:cs="Times New Roman"/>
          <w:sz w:val="24"/>
          <w:szCs w:val="24"/>
        </w:rPr>
        <w:t>oteknuće</w:t>
      </w:r>
      <w:proofErr w:type="spellEnd"/>
      <w:r w:rsidR="005631CE">
        <w:rPr>
          <w:rFonts w:ascii="Times New Roman" w:hAnsi="Times New Roman" w:cs="Times New Roman"/>
          <w:sz w:val="24"/>
          <w:szCs w:val="24"/>
        </w:rPr>
        <w:t xml:space="preserve"> i bolnost na dodir) – I. stupanj:</w:t>
      </w:r>
      <w:r w:rsidRPr="00EE0C2E">
        <w:rPr>
          <w:rFonts w:ascii="Times New Roman" w:hAnsi="Times New Roman" w:cs="Times New Roman"/>
          <w:sz w:val="24"/>
          <w:szCs w:val="24"/>
        </w:rPr>
        <w:t xml:space="preserve"> djelomično duboke opekline kad oštećenje prodre u donje slojeve kože i razara površinski sloj kože, a koje karakteriz</w:t>
      </w:r>
      <w:r w:rsidR="005631CE">
        <w:rPr>
          <w:rFonts w:ascii="Times New Roman" w:hAnsi="Times New Roman" w:cs="Times New Roman"/>
          <w:sz w:val="24"/>
          <w:szCs w:val="24"/>
        </w:rPr>
        <w:t>iraju stvaranje mjehura na koži,</w:t>
      </w:r>
    </w:p>
    <w:p w14:paraId="3B691D7E" w14:textId="7FCA5E26" w:rsidR="005631CE" w:rsidRDefault="005631CE" w:rsidP="00EE0C2E">
      <w:pPr>
        <w:jc w:val="both"/>
        <w:rPr>
          <w:rFonts w:ascii="Times New Roman" w:hAnsi="Times New Roman" w:cs="Times New Roman"/>
          <w:sz w:val="24"/>
          <w:szCs w:val="24"/>
        </w:rPr>
      </w:pPr>
      <w:r>
        <w:rPr>
          <w:rFonts w:ascii="Times New Roman" w:hAnsi="Times New Roman" w:cs="Times New Roman"/>
          <w:sz w:val="24"/>
          <w:szCs w:val="24"/>
        </w:rPr>
        <w:t>– II. stupanj:</w:t>
      </w:r>
      <w:r w:rsidR="00002126" w:rsidRPr="00EE0C2E">
        <w:rPr>
          <w:rFonts w:ascii="Times New Roman" w:hAnsi="Times New Roman" w:cs="Times New Roman"/>
          <w:sz w:val="24"/>
          <w:szCs w:val="24"/>
        </w:rPr>
        <w:t xml:space="preserve"> opekline kod kojih su zahvaćeni svi slojevi kože </w:t>
      </w:r>
      <w:r>
        <w:rPr>
          <w:rFonts w:ascii="Times New Roman" w:hAnsi="Times New Roman" w:cs="Times New Roman"/>
          <w:sz w:val="24"/>
          <w:szCs w:val="24"/>
        </w:rPr>
        <w:t>i</w:t>
      </w:r>
    </w:p>
    <w:p w14:paraId="384E4E91"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 III. stupanj. </w:t>
      </w:r>
    </w:p>
    <w:p w14:paraId="4149229C" w14:textId="77777777" w:rsidR="005631CE"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Kod površinskih opeklina najvažnije je što prije ohladiti opečeno mjesto čistom hladnom vodom i to tako da opečeni dio tijela uronite što prije u hladnu vodu ili stavite pod mlaz hladne vode, a hlađenje treba trajati najmanje 10 minuta (dok bolovi ne prestanu). Opeklinu ne treba dirati, a ozlijeđeno mjesto potrebno je prekriti sterilnom gazom ili sterilnim zavojem da ga se zaštititi od infekcije. </w:t>
      </w:r>
    </w:p>
    <w:p w14:paraId="0D880BA1" w14:textId="53E28FB0" w:rsidR="00CF3BF8" w:rsidRDefault="00002126"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Opekline koje su nastale </w:t>
      </w:r>
      <w:r w:rsidR="005631CE">
        <w:rPr>
          <w:rFonts w:ascii="Times New Roman" w:hAnsi="Times New Roman" w:cs="Times New Roman"/>
          <w:sz w:val="24"/>
          <w:szCs w:val="24"/>
        </w:rPr>
        <w:t>uslijed djelovanja</w:t>
      </w:r>
      <w:r w:rsidRPr="00EE0C2E">
        <w:rPr>
          <w:rFonts w:ascii="Times New Roman" w:hAnsi="Times New Roman" w:cs="Times New Roman"/>
          <w:sz w:val="24"/>
          <w:szCs w:val="24"/>
        </w:rPr>
        <w:t xml:space="preserve"> električne struje mogu prouzročiti napetost mišića</w:t>
      </w:r>
      <w:r w:rsidR="005631CE">
        <w:rPr>
          <w:rFonts w:ascii="Times New Roman" w:hAnsi="Times New Roman" w:cs="Times New Roman"/>
          <w:sz w:val="24"/>
          <w:szCs w:val="24"/>
        </w:rPr>
        <w:t>, pa čak i zaustaviti rad srca.</w:t>
      </w:r>
    </w:p>
    <w:p w14:paraId="35AF22F6" w14:textId="77777777" w:rsidR="005631CE" w:rsidRPr="00EE0C2E" w:rsidRDefault="005631CE" w:rsidP="00EE0C2E">
      <w:pPr>
        <w:jc w:val="both"/>
        <w:rPr>
          <w:rFonts w:ascii="Times New Roman" w:hAnsi="Times New Roman" w:cs="Times New Roman"/>
          <w:sz w:val="24"/>
          <w:szCs w:val="24"/>
        </w:rPr>
      </w:pPr>
    </w:p>
    <w:p w14:paraId="3C5AD58D" w14:textId="387BFDE1" w:rsidR="00472FEE" w:rsidRPr="00EE0C2E" w:rsidRDefault="00472FEE" w:rsidP="00EE0C2E">
      <w:pPr>
        <w:numPr>
          <w:ilvl w:val="0"/>
          <w:numId w:val="85"/>
        </w:numPr>
        <w:contextualSpacing/>
        <w:rPr>
          <w:rFonts w:ascii="Times New Roman" w:hAnsi="Times New Roman" w:cs="Times New Roman"/>
          <w:b/>
          <w:sz w:val="24"/>
          <w:szCs w:val="24"/>
        </w:rPr>
      </w:pPr>
      <w:r w:rsidRPr="00EE0C2E">
        <w:rPr>
          <w:rFonts w:ascii="Times New Roman" w:hAnsi="Times New Roman" w:cs="Times New Roman"/>
          <w:b/>
          <w:sz w:val="24"/>
          <w:szCs w:val="24"/>
        </w:rPr>
        <w:t>Ubodni incidenti</w:t>
      </w:r>
    </w:p>
    <w:p w14:paraId="07C77B41" w14:textId="77777777" w:rsidR="00CF3BF8" w:rsidRPr="00EE0C2E" w:rsidRDefault="00CF3BF8" w:rsidP="00EE0C2E">
      <w:pPr>
        <w:ind w:left="720"/>
        <w:contextualSpacing/>
        <w:rPr>
          <w:rFonts w:ascii="Times New Roman" w:hAnsi="Times New Roman" w:cs="Times New Roman"/>
          <w:sz w:val="24"/>
          <w:szCs w:val="24"/>
        </w:rPr>
      </w:pPr>
    </w:p>
    <w:p w14:paraId="14A4F46C" w14:textId="77777777" w:rsidR="005631CE"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 xml:space="preserve">Ubod iglom i ozljeda oštrim predmetom jedan </w:t>
      </w:r>
      <w:r w:rsidR="005631CE" w:rsidRPr="00EE0C2E">
        <w:rPr>
          <w:rFonts w:ascii="Times New Roman" w:hAnsi="Times New Roman" w:cs="Times New Roman"/>
          <w:sz w:val="24"/>
          <w:szCs w:val="24"/>
        </w:rPr>
        <w:t xml:space="preserve">je </w:t>
      </w:r>
      <w:r w:rsidRPr="00EE0C2E">
        <w:rPr>
          <w:rFonts w:ascii="Times New Roman" w:hAnsi="Times New Roman" w:cs="Times New Roman"/>
          <w:sz w:val="24"/>
          <w:szCs w:val="24"/>
        </w:rPr>
        <w:t xml:space="preserve">od najčešćih rizika ozljede djelatnika u zdravstvu, ali rizik od ozljeđivanja postoji u svih osoba koje rade u profesijama gdje se koriste igle i oštri predmeti. </w:t>
      </w:r>
    </w:p>
    <w:p w14:paraId="79B09EC0" w14:textId="77777777" w:rsidR="005631CE"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Ukoliko dođe do ubodnog incidenta ili kontakta potencijalno infekt</w:t>
      </w:r>
      <w:r w:rsidR="005631CE">
        <w:rPr>
          <w:rFonts w:ascii="Times New Roman" w:hAnsi="Times New Roman" w:cs="Times New Roman"/>
          <w:sz w:val="24"/>
          <w:szCs w:val="24"/>
        </w:rPr>
        <w:t xml:space="preserve">ivnog materijala sa sluznicama </w:t>
      </w:r>
      <w:r w:rsidRPr="00EE0C2E">
        <w:rPr>
          <w:rFonts w:ascii="Times New Roman" w:hAnsi="Times New Roman" w:cs="Times New Roman"/>
          <w:sz w:val="24"/>
          <w:szCs w:val="24"/>
        </w:rPr>
        <w:t>i ranama potrebno je</w:t>
      </w:r>
      <w:r w:rsidR="005631CE">
        <w:rPr>
          <w:rFonts w:ascii="Times New Roman" w:hAnsi="Times New Roman" w:cs="Times New Roman"/>
          <w:sz w:val="24"/>
          <w:szCs w:val="24"/>
        </w:rPr>
        <w:t>,</w:t>
      </w:r>
      <w:r w:rsidRPr="00EE0C2E">
        <w:rPr>
          <w:rFonts w:ascii="Times New Roman" w:hAnsi="Times New Roman" w:cs="Times New Roman"/>
          <w:sz w:val="24"/>
          <w:szCs w:val="24"/>
        </w:rPr>
        <w:t xml:space="preserve"> pored dezinfekcije ozlijeđenog mjesta</w:t>
      </w:r>
      <w:r w:rsidR="005631CE">
        <w:rPr>
          <w:rFonts w:ascii="Times New Roman" w:hAnsi="Times New Roman" w:cs="Times New Roman"/>
          <w:sz w:val="24"/>
          <w:szCs w:val="24"/>
        </w:rPr>
        <w:t>,</w:t>
      </w:r>
      <w:r w:rsidRPr="00EE0C2E">
        <w:rPr>
          <w:rFonts w:ascii="Times New Roman" w:hAnsi="Times New Roman" w:cs="Times New Roman"/>
          <w:sz w:val="24"/>
          <w:szCs w:val="24"/>
        </w:rPr>
        <w:t xml:space="preserve"> ta</w:t>
      </w:r>
      <w:r w:rsidR="005631CE">
        <w:rPr>
          <w:rFonts w:ascii="Times New Roman" w:hAnsi="Times New Roman" w:cs="Times New Roman"/>
          <w:sz w:val="24"/>
          <w:szCs w:val="24"/>
        </w:rPr>
        <w:t xml:space="preserve">j događaj prijaviti liječniku. </w:t>
      </w:r>
    </w:p>
    <w:p w14:paraId="3CB4B484" w14:textId="6FDC8393" w:rsidR="00CF3BF8" w:rsidRDefault="00CF3BF8" w:rsidP="00EE0C2E">
      <w:pPr>
        <w:contextualSpacing/>
        <w:jc w:val="both"/>
        <w:rPr>
          <w:rFonts w:ascii="Times New Roman" w:hAnsi="Times New Roman" w:cs="Times New Roman"/>
          <w:sz w:val="24"/>
          <w:szCs w:val="24"/>
        </w:rPr>
      </w:pPr>
      <w:r w:rsidRPr="00EE0C2E">
        <w:rPr>
          <w:rFonts w:ascii="Times New Roman" w:hAnsi="Times New Roman" w:cs="Times New Roman"/>
          <w:sz w:val="24"/>
          <w:szCs w:val="24"/>
        </w:rPr>
        <w:t>Ubodi kontaminiranim iglama i oštrim predmetima predstavljaju opasnost od zaraze krvlju prenosivim bolestima kao što su hepatitis B, C i HIV.</w:t>
      </w:r>
    </w:p>
    <w:p w14:paraId="0F79F6E9" w14:textId="77777777" w:rsidR="005631CE" w:rsidRPr="00EE0C2E" w:rsidRDefault="005631CE" w:rsidP="00EE0C2E">
      <w:pPr>
        <w:contextualSpacing/>
        <w:jc w:val="both"/>
        <w:rPr>
          <w:rFonts w:ascii="Times New Roman" w:hAnsi="Times New Roman" w:cs="Times New Roman"/>
          <w:sz w:val="24"/>
          <w:szCs w:val="24"/>
        </w:rPr>
      </w:pPr>
    </w:p>
    <w:p w14:paraId="49EDD285" w14:textId="0E902512" w:rsidR="00766310" w:rsidRDefault="00766310" w:rsidP="00EE0C2E">
      <w:pPr>
        <w:jc w:val="both"/>
        <w:rPr>
          <w:rFonts w:ascii="Times New Roman" w:hAnsi="Times New Roman" w:cs="Times New Roman"/>
          <w:b/>
          <w:sz w:val="32"/>
          <w:szCs w:val="32"/>
        </w:rPr>
      </w:pPr>
    </w:p>
    <w:p w14:paraId="4AEAE853" w14:textId="43ECBD2E" w:rsidR="005631CE" w:rsidRDefault="005631CE" w:rsidP="00EE0C2E">
      <w:pPr>
        <w:jc w:val="both"/>
        <w:rPr>
          <w:rFonts w:ascii="Times New Roman" w:hAnsi="Times New Roman" w:cs="Times New Roman"/>
          <w:b/>
          <w:sz w:val="32"/>
          <w:szCs w:val="32"/>
        </w:rPr>
      </w:pPr>
    </w:p>
    <w:p w14:paraId="36C5281C" w14:textId="473F9D2F" w:rsidR="00C16B97" w:rsidRPr="00EE0C2E" w:rsidRDefault="00636EDB" w:rsidP="00EE0C2E">
      <w:pPr>
        <w:jc w:val="both"/>
        <w:rPr>
          <w:rFonts w:ascii="Times New Roman" w:hAnsi="Times New Roman" w:cs="Times New Roman"/>
          <w:b/>
          <w:sz w:val="32"/>
          <w:szCs w:val="32"/>
        </w:rPr>
      </w:pPr>
      <w:r w:rsidRPr="00EE0C2E">
        <w:rPr>
          <w:rFonts w:ascii="Times New Roman" w:hAnsi="Times New Roman" w:cs="Times New Roman"/>
          <w:b/>
          <w:sz w:val="32"/>
          <w:szCs w:val="32"/>
        </w:rPr>
        <w:t>KORISNO JE ZNATI</w:t>
      </w:r>
      <w:r w:rsidR="00C16B97" w:rsidRPr="00EE0C2E">
        <w:rPr>
          <w:rFonts w:ascii="Times New Roman" w:hAnsi="Times New Roman" w:cs="Times New Roman"/>
          <w:b/>
          <w:sz w:val="32"/>
          <w:szCs w:val="32"/>
        </w:rPr>
        <w:t xml:space="preserve"> </w:t>
      </w:r>
    </w:p>
    <w:p w14:paraId="1E1BCBD8" w14:textId="08E43B57" w:rsidR="00636EDB" w:rsidRPr="00EE0C2E" w:rsidRDefault="00636EDB" w:rsidP="00EE0C2E">
      <w:pPr>
        <w:jc w:val="both"/>
        <w:rPr>
          <w:rFonts w:ascii="Times New Roman" w:hAnsi="Times New Roman" w:cs="Times New Roman"/>
          <w:b/>
          <w:sz w:val="28"/>
          <w:szCs w:val="28"/>
        </w:rPr>
      </w:pPr>
      <w:proofErr w:type="spellStart"/>
      <w:r w:rsidRPr="00EE0C2E">
        <w:rPr>
          <w:rFonts w:ascii="Times New Roman" w:hAnsi="Times New Roman" w:cs="Times New Roman"/>
          <w:b/>
          <w:sz w:val="28"/>
          <w:szCs w:val="28"/>
        </w:rPr>
        <w:t>Kozmetovigilancija</w:t>
      </w:r>
      <w:proofErr w:type="spellEnd"/>
      <w:r w:rsidRPr="00EE0C2E">
        <w:rPr>
          <w:rFonts w:ascii="Times New Roman" w:hAnsi="Times New Roman" w:cs="Times New Roman"/>
          <w:b/>
          <w:sz w:val="28"/>
          <w:szCs w:val="28"/>
        </w:rPr>
        <w:t xml:space="preserve"> </w:t>
      </w:r>
    </w:p>
    <w:p w14:paraId="2B67E900" w14:textId="236C15B0"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lastRenderedPageBreak/>
        <w:t>Tijekom uporabe kozmetičkog proizvoda mogu se razviti neželjeni učinci</w:t>
      </w:r>
      <w:r w:rsidR="001157AA" w:rsidRPr="00EE0C2E">
        <w:rPr>
          <w:rFonts w:ascii="Times New Roman" w:hAnsi="Times New Roman" w:cs="Times New Roman"/>
          <w:sz w:val="24"/>
          <w:szCs w:val="24"/>
        </w:rPr>
        <w:t>,</w:t>
      </w:r>
      <w:r w:rsidRPr="00EE0C2E">
        <w:rPr>
          <w:rFonts w:ascii="Times New Roman" w:hAnsi="Times New Roman" w:cs="Times New Roman"/>
          <w:sz w:val="24"/>
          <w:szCs w:val="24"/>
        </w:rPr>
        <w:t xml:space="preserve"> a kategoriziraju se kao:</w:t>
      </w:r>
    </w:p>
    <w:p w14:paraId="4C625C12" w14:textId="235D7D99" w:rsidR="00636EDB" w:rsidRPr="00EE0C2E" w:rsidRDefault="00636EDB" w:rsidP="00EE0C2E">
      <w:pPr>
        <w:pStyle w:val="Odlomakpopisa"/>
        <w:numPr>
          <w:ilvl w:val="0"/>
          <w:numId w:val="86"/>
        </w:numPr>
        <w:jc w:val="both"/>
        <w:rPr>
          <w:rFonts w:ascii="Times New Roman" w:hAnsi="Times New Roman" w:cs="Times New Roman"/>
          <w:sz w:val="24"/>
          <w:szCs w:val="24"/>
        </w:rPr>
      </w:pPr>
      <w:r w:rsidRPr="00EE0C2E">
        <w:rPr>
          <w:rFonts w:ascii="Times New Roman" w:hAnsi="Times New Roman" w:cs="Times New Roman"/>
          <w:sz w:val="24"/>
          <w:szCs w:val="24"/>
        </w:rPr>
        <w:t>Iritirajući kontaktni dermatitis (svrbež, crveni osip ili mrlje na koži, a najosjetljiviji su očni k</w:t>
      </w:r>
      <w:r w:rsidR="0006463C" w:rsidRPr="00EE0C2E">
        <w:rPr>
          <w:rFonts w:ascii="Times New Roman" w:hAnsi="Times New Roman" w:cs="Times New Roman"/>
          <w:sz w:val="24"/>
          <w:szCs w:val="24"/>
        </w:rPr>
        <w:t>apci i područja suhe i ispucale</w:t>
      </w:r>
      <w:r w:rsidR="005631CE">
        <w:rPr>
          <w:rFonts w:ascii="Times New Roman" w:hAnsi="Times New Roman" w:cs="Times New Roman"/>
          <w:sz w:val="24"/>
          <w:szCs w:val="24"/>
        </w:rPr>
        <w:t xml:space="preserve"> kože</w:t>
      </w:r>
      <w:r w:rsidRPr="00EE0C2E">
        <w:rPr>
          <w:rFonts w:ascii="Times New Roman" w:hAnsi="Times New Roman" w:cs="Times New Roman"/>
          <w:sz w:val="24"/>
          <w:szCs w:val="24"/>
        </w:rPr>
        <w:t>)</w:t>
      </w:r>
      <w:r w:rsidR="005631CE">
        <w:rPr>
          <w:rFonts w:ascii="Times New Roman" w:hAnsi="Times New Roman" w:cs="Times New Roman"/>
          <w:sz w:val="24"/>
          <w:szCs w:val="24"/>
        </w:rPr>
        <w:t>.</w:t>
      </w:r>
    </w:p>
    <w:p w14:paraId="7C5624E3" w14:textId="77777777" w:rsidR="005631CE" w:rsidRDefault="00636EDB" w:rsidP="00EE0C2E">
      <w:pPr>
        <w:pStyle w:val="Odlomakpopisa"/>
        <w:numPr>
          <w:ilvl w:val="0"/>
          <w:numId w:val="86"/>
        </w:numPr>
        <w:jc w:val="both"/>
        <w:rPr>
          <w:rFonts w:ascii="Times New Roman" w:hAnsi="Times New Roman" w:cs="Times New Roman"/>
          <w:sz w:val="24"/>
          <w:szCs w:val="24"/>
        </w:rPr>
      </w:pPr>
      <w:r w:rsidRPr="00EE0C2E">
        <w:rPr>
          <w:rFonts w:ascii="Times New Roman" w:hAnsi="Times New Roman" w:cs="Times New Roman"/>
          <w:sz w:val="24"/>
          <w:szCs w:val="24"/>
        </w:rPr>
        <w:t>Alergijski kontaktni dermatitis (kod osoba koji su ale</w:t>
      </w:r>
      <w:r w:rsidR="0006463C" w:rsidRPr="00EE0C2E">
        <w:rPr>
          <w:rFonts w:ascii="Times New Roman" w:hAnsi="Times New Roman" w:cs="Times New Roman"/>
          <w:sz w:val="24"/>
          <w:szCs w:val="24"/>
        </w:rPr>
        <w:t xml:space="preserve">rgični na neki od sastojaka): </w:t>
      </w:r>
      <w:r w:rsidRPr="00EE0C2E">
        <w:rPr>
          <w:rFonts w:ascii="Times New Roman" w:hAnsi="Times New Roman" w:cs="Times New Roman"/>
          <w:sz w:val="24"/>
          <w:szCs w:val="24"/>
        </w:rPr>
        <w:t xml:space="preserve">simptomi najčešće uključuju crvenilo, otekline i svrbež. </w:t>
      </w:r>
    </w:p>
    <w:p w14:paraId="74730BC8" w14:textId="0708EC19" w:rsidR="00636EDB" w:rsidRPr="00EE0C2E" w:rsidRDefault="00636EDB" w:rsidP="005631CE">
      <w:pPr>
        <w:pStyle w:val="Odlomakpopisa"/>
        <w:jc w:val="both"/>
        <w:rPr>
          <w:rFonts w:ascii="Times New Roman" w:hAnsi="Times New Roman" w:cs="Times New Roman"/>
          <w:sz w:val="24"/>
          <w:szCs w:val="24"/>
        </w:rPr>
      </w:pPr>
      <w:r w:rsidRPr="00EE0C2E">
        <w:rPr>
          <w:rFonts w:ascii="Times New Roman" w:hAnsi="Times New Roman" w:cs="Times New Roman"/>
          <w:sz w:val="24"/>
          <w:szCs w:val="24"/>
        </w:rPr>
        <w:t xml:space="preserve">Najčešće se </w:t>
      </w:r>
      <w:r w:rsidR="001157AA" w:rsidRPr="00EE0C2E">
        <w:rPr>
          <w:rFonts w:ascii="Times New Roman" w:hAnsi="Times New Roman" w:cs="Times New Roman"/>
          <w:sz w:val="24"/>
          <w:szCs w:val="24"/>
        </w:rPr>
        <w:t xml:space="preserve">pojavljuju </w:t>
      </w:r>
      <w:r w:rsidR="0006463C" w:rsidRPr="00EE0C2E">
        <w:rPr>
          <w:rFonts w:ascii="Times New Roman" w:hAnsi="Times New Roman" w:cs="Times New Roman"/>
          <w:sz w:val="24"/>
          <w:szCs w:val="24"/>
        </w:rPr>
        <w:t xml:space="preserve">na licu, očima, usnama, ušima </w:t>
      </w:r>
      <w:r w:rsidRPr="00EE0C2E">
        <w:rPr>
          <w:rFonts w:ascii="Times New Roman" w:hAnsi="Times New Roman" w:cs="Times New Roman"/>
          <w:sz w:val="24"/>
          <w:szCs w:val="24"/>
        </w:rPr>
        <w:t>i vratu</w:t>
      </w:r>
      <w:r w:rsidR="001157AA" w:rsidRPr="00EE0C2E">
        <w:rPr>
          <w:rFonts w:ascii="Times New Roman" w:hAnsi="Times New Roman" w:cs="Times New Roman"/>
          <w:sz w:val="24"/>
          <w:szCs w:val="24"/>
        </w:rPr>
        <w:t>,</w:t>
      </w:r>
      <w:r w:rsidRPr="00EE0C2E">
        <w:rPr>
          <w:rFonts w:ascii="Times New Roman" w:hAnsi="Times New Roman" w:cs="Times New Roman"/>
          <w:sz w:val="24"/>
          <w:szCs w:val="24"/>
        </w:rPr>
        <w:t xml:space="preserve"> iako se može pojaviti bilo gdje na tijelu.</w:t>
      </w:r>
    </w:p>
    <w:p w14:paraId="7C97F169" w14:textId="3791DA36"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U slučaju pojave ovih simptoma uputno je kontaktirati liječnička kako bi se otkrio uzrok odnosno liječili simptomi ukoliko je potrebno. Svakako je potrebno sačuvati proizvod odnosno ambalažu kako bi se po </w:t>
      </w:r>
      <w:r w:rsidR="005631CE">
        <w:rPr>
          <w:rFonts w:ascii="Times New Roman" w:hAnsi="Times New Roman" w:cs="Times New Roman"/>
          <w:sz w:val="24"/>
          <w:szCs w:val="24"/>
        </w:rPr>
        <w:t xml:space="preserve">serijskom broju/broju lota ili </w:t>
      </w:r>
      <w:r w:rsidRPr="00EE0C2E">
        <w:rPr>
          <w:rFonts w:ascii="Times New Roman" w:hAnsi="Times New Roman" w:cs="Times New Roman"/>
          <w:sz w:val="24"/>
          <w:szCs w:val="24"/>
        </w:rPr>
        <w:t xml:space="preserve">šarže otkrio uzrok – moguće zdravstveno neispravan proizvod. </w:t>
      </w:r>
    </w:p>
    <w:p w14:paraId="6C154FCA" w14:textId="73D01304"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Svaka prijava ovakvih slučajeva koristan su podatak za zdravstvene djelatnike za poduzimanje daljih mjera, </w:t>
      </w:r>
      <w:r w:rsidR="00B23DBF" w:rsidRPr="00EE0C2E">
        <w:rPr>
          <w:rFonts w:ascii="Times New Roman" w:hAnsi="Times New Roman" w:cs="Times New Roman"/>
          <w:sz w:val="24"/>
          <w:szCs w:val="24"/>
        </w:rPr>
        <w:t xml:space="preserve">a </w:t>
      </w:r>
      <w:r w:rsidRPr="00EE0C2E">
        <w:rPr>
          <w:rFonts w:ascii="Times New Roman" w:hAnsi="Times New Roman" w:cs="Times New Roman"/>
          <w:sz w:val="24"/>
          <w:szCs w:val="24"/>
        </w:rPr>
        <w:t>za sanitarn</w:t>
      </w:r>
      <w:r w:rsidR="00B23DBF" w:rsidRPr="00EE0C2E">
        <w:rPr>
          <w:rFonts w:ascii="Times New Roman" w:hAnsi="Times New Roman" w:cs="Times New Roman"/>
          <w:sz w:val="24"/>
          <w:szCs w:val="24"/>
        </w:rPr>
        <w:t>e</w:t>
      </w:r>
      <w:r w:rsidRPr="00EE0C2E">
        <w:rPr>
          <w:rFonts w:ascii="Times New Roman" w:hAnsi="Times New Roman" w:cs="Times New Roman"/>
          <w:sz w:val="24"/>
          <w:szCs w:val="24"/>
        </w:rPr>
        <w:t xml:space="preserve"> inspek</w:t>
      </w:r>
      <w:r w:rsidR="00B23DBF" w:rsidRPr="00EE0C2E">
        <w:rPr>
          <w:rFonts w:ascii="Times New Roman" w:hAnsi="Times New Roman" w:cs="Times New Roman"/>
          <w:sz w:val="24"/>
          <w:szCs w:val="24"/>
        </w:rPr>
        <w:t>tore Državnog inspektorata</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u slučaju</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 xml:space="preserve">potrebe </w:t>
      </w:r>
      <w:r w:rsidRPr="00EE0C2E">
        <w:rPr>
          <w:rFonts w:ascii="Times New Roman" w:hAnsi="Times New Roman" w:cs="Times New Roman"/>
          <w:sz w:val="24"/>
          <w:szCs w:val="24"/>
        </w:rPr>
        <w:t>pov</w:t>
      </w:r>
      <w:r w:rsidR="00B23DBF" w:rsidRPr="00EE0C2E">
        <w:rPr>
          <w:rFonts w:ascii="Times New Roman" w:hAnsi="Times New Roman" w:cs="Times New Roman"/>
          <w:sz w:val="24"/>
          <w:szCs w:val="24"/>
        </w:rPr>
        <w:t>lačenja</w:t>
      </w:r>
      <w:r w:rsidRPr="00EE0C2E">
        <w:rPr>
          <w:rFonts w:ascii="Times New Roman" w:hAnsi="Times New Roman" w:cs="Times New Roman"/>
          <w:sz w:val="24"/>
          <w:szCs w:val="24"/>
        </w:rPr>
        <w:t xml:space="preserve"> proizvod</w:t>
      </w:r>
      <w:r w:rsidR="00B23DBF" w:rsidRPr="00EE0C2E">
        <w:rPr>
          <w:rFonts w:ascii="Times New Roman" w:hAnsi="Times New Roman" w:cs="Times New Roman"/>
          <w:sz w:val="24"/>
          <w:szCs w:val="24"/>
        </w:rPr>
        <w:t>a s tržišta,</w:t>
      </w:r>
      <w:r w:rsidRPr="00EE0C2E">
        <w:rPr>
          <w:rFonts w:ascii="Times New Roman" w:hAnsi="Times New Roman" w:cs="Times New Roman"/>
          <w:sz w:val="24"/>
          <w:szCs w:val="24"/>
        </w:rPr>
        <w:t xml:space="preserve"> ali i </w:t>
      </w:r>
      <w:r w:rsidR="00B23DBF" w:rsidRPr="00EE0C2E">
        <w:rPr>
          <w:rFonts w:ascii="Times New Roman" w:hAnsi="Times New Roman" w:cs="Times New Roman"/>
          <w:sz w:val="24"/>
          <w:szCs w:val="24"/>
        </w:rPr>
        <w:t xml:space="preserve">za </w:t>
      </w:r>
      <w:r w:rsidRPr="00EE0C2E">
        <w:rPr>
          <w:rFonts w:ascii="Times New Roman" w:hAnsi="Times New Roman" w:cs="Times New Roman"/>
          <w:sz w:val="24"/>
          <w:szCs w:val="24"/>
        </w:rPr>
        <w:t xml:space="preserve">proizvođače koji </w:t>
      </w:r>
      <w:r w:rsidR="00B23DBF" w:rsidRPr="00EE0C2E">
        <w:rPr>
          <w:rFonts w:ascii="Times New Roman" w:hAnsi="Times New Roman" w:cs="Times New Roman"/>
          <w:sz w:val="24"/>
          <w:szCs w:val="24"/>
        </w:rPr>
        <w:t xml:space="preserve">proizvode </w:t>
      </w:r>
      <w:r w:rsidRPr="00EE0C2E">
        <w:rPr>
          <w:rFonts w:ascii="Times New Roman" w:hAnsi="Times New Roman" w:cs="Times New Roman"/>
          <w:sz w:val="24"/>
          <w:szCs w:val="24"/>
        </w:rPr>
        <w:t xml:space="preserve">proizvod i </w:t>
      </w:r>
      <w:r w:rsidR="00B23DBF" w:rsidRPr="00EE0C2E">
        <w:rPr>
          <w:rFonts w:ascii="Times New Roman" w:hAnsi="Times New Roman" w:cs="Times New Roman"/>
          <w:sz w:val="24"/>
          <w:szCs w:val="24"/>
        </w:rPr>
        <w:t xml:space="preserve">izrađuju </w:t>
      </w:r>
      <w:r w:rsidRPr="00EE0C2E">
        <w:rPr>
          <w:rFonts w:ascii="Times New Roman" w:hAnsi="Times New Roman" w:cs="Times New Roman"/>
          <w:sz w:val="24"/>
          <w:szCs w:val="24"/>
        </w:rPr>
        <w:t xml:space="preserve">deklaraciju proizvoda. </w:t>
      </w:r>
    </w:p>
    <w:p w14:paraId="08A2E1F6" w14:textId="2CF62192"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Stoga, svaku pojavu neželjenog učinka PRIJAVITE proizvođaču/distributeru čiji se podaci nalaze na deklaraciji proizvoda</w:t>
      </w:r>
      <w:r w:rsidR="00B23DBF" w:rsidRPr="00EE0C2E">
        <w:rPr>
          <w:rFonts w:ascii="Times New Roman" w:hAnsi="Times New Roman" w:cs="Times New Roman"/>
          <w:sz w:val="24"/>
          <w:szCs w:val="24"/>
        </w:rPr>
        <w:t>.</w:t>
      </w:r>
    </w:p>
    <w:p w14:paraId="6BC34B4B" w14:textId="589D821C"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Za razliku od ovih nuspojava</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posebno zabrinjavajući su OZBILJNI NEŽELJENI UČINCI  uzrokovani uporabom kozmetičkog proizvoda</w:t>
      </w:r>
      <w:r w:rsidR="00B23DBF" w:rsidRPr="00EE0C2E">
        <w:rPr>
          <w:rFonts w:ascii="Times New Roman" w:hAnsi="Times New Roman" w:cs="Times New Roman"/>
          <w:sz w:val="24"/>
          <w:szCs w:val="24"/>
        </w:rPr>
        <w:t>, a</w:t>
      </w:r>
      <w:r w:rsidRPr="00EE0C2E">
        <w:rPr>
          <w:rFonts w:ascii="Times New Roman" w:hAnsi="Times New Roman" w:cs="Times New Roman"/>
          <w:sz w:val="24"/>
          <w:szCs w:val="24"/>
        </w:rPr>
        <w:t xml:space="preserve"> </w:t>
      </w:r>
      <w:r w:rsidR="00B23DBF" w:rsidRPr="00EE0C2E">
        <w:rPr>
          <w:rFonts w:ascii="Times New Roman" w:hAnsi="Times New Roman" w:cs="Times New Roman"/>
          <w:sz w:val="24"/>
          <w:szCs w:val="24"/>
        </w:rPr>
        <w:t xml:space="preserve">u </w:t>
      </w:r>
      <w:r w:rsidRPr="00EE0C2E">
        <w:rPr>
          <w:rFonts w:ascii="Times New Roman" w:hAnsi="Times New Roman" w:cs="Times New Roman"/>
          <w:sz w:val="24"/>
          <w:szCs w:val="24"/>
        </w:rPr>
        <w:t>koje se ubraja:</w:t>
      </w:r>
    </w:p>
    <w:p w14:paraId="3E2C6D8A" w14:textId="76577B08"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bolničko liječenje</w:t>
      </w:r>
      <w:r w:rsidR="00B23DBF" w:rsidRPr="00EE0C2E">
        <w:rPr>
          <w:rFonts w:ascii="Times New Roman" w:hAnsi="Times New Roman" w:cs="Times New Roman"/>
          <w:sz w:val="24"/>
          <w:szCs w:val="24"/>
        </w:rPr>
        <w:t xml:space="preserve"> (hospitalizacija)</w:t>
      </w:r>
    </w:p>
    <w:p w14:paraId="4973132F" w14:textId="73B4DB9C"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privremen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ili trajn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funkcionaln</w:t>
      </w:r>
      <w:r w:rsidR="00B23DBF" w:rsidRPr="00EE0C2E">
        <w:rPr>
          <w:rFonts w:ascii="Times New Roman" w:hAnsi="Times New Roman" w:cs="Times New Roman"/>
          <w:sz w:val="24"/>
          <w:szCs w:val="24"/>
        </w:rPr>
        <w:t>a</w:t>
      </w:r>
      <w:r w:rsidRPr="00EE0C2E">
        <w:rPr>
          <w:rFonts w:ascii="Times New Roman" w:hAnsi="Times New Roman" w:cs="Times New Roman"/>
          <w:sz w:val="24"/>
          <w:szCs w:val="24"/>
        </w:rPr>
        <w:t xml:space="preserve"> onesposoblje</w:t>
      </w:r>
      <w:r w:rsidR="005631CE">
        <w:rPr>
          <w:rFonts w:ascii="Times New Roman" w:hAnsi="Times New Roman" w:cs="Times New Roman"/>
          <w:sz w:val="24"/>
          <w:szCs w:val="24"/>
        </w:rPr>
        <w:t>nost (gubitak okusa, mirisa, itd.</w:t>
      </w:r>
      <w:r w:rsidRPr="00EE0C2E">
        <w:rPr>
          <w:rFonts w:ascii="Times New Roman" w:hAnsi="Times New Roman" w:cs="Times New Roman"/>
          <w:sz w:val="24"/>
          <w:szCs w:val="24"/>
        </w:rPr>
        <w:t>)</w:t>
      </w:r>
    </w:p>
    <w:p w14:paraId="5EB3D9EC" w14:textId="77777777"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invaliditet</w:t>
      </w:r>
    </w:p>
    <w:p w14:paraId="34BC297F" w14:textId="20B393B9" w:rsidR="00636EDB" w:rsidRPr="00EE0C2E"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prirođen</w:t>
      </w:r>
      <w:r w:rsidR="00B23DBF" w:rsidRPr="00EE0C2E">
        <w:rPr>
          <w:rFonts w:ascii="Times New Roman" w:hAnsi="Times New Roman" w:cs="Times New Roman"/>
          <w:sz w:val="24"/>
          <w:szCs w:val="24"/>
        </w:rPr>
        <w:t>i poremećaj</w:t>
      </w:r>
    </w:p>
    <w:p w14:paraId="5DDC9309" w14:textId="2436D6E8" w:rsidR="00B23DBF" w:rsidRPr="00EE0C2E" w:rsidRDefault="00B23DBF"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izravna životna opasnost</w:t>
      </w:r>
      <w:r w:rsidR="00636EDB" w:rsidRPr="00EE0C2E">
        <w:rPr>
          <w:rFonts w:ascii="Times New Roman" w:hAnsi="Times New Roman" w:cs="Times New Roman"/>
          <w:sz w:val="24"/>
          <w:szCs w:val="24"/>
        </w:rPr>
        <w:t xml:space="preserve"> ili </w:t>
      </w:r>
    </w:p>
    <w:p w14:paraId="65936D83" w14:textId="46BC508A" w:rsidR="003D5DE5" w:rsidRPr="003D5DE5" w:rsidRDefault="00636EDB" w:rsidP="00EE0C2E">
      <w:pPr>
        <w:numPr>
          <w:ilvl w:val="0"/>
          <w:numId w:val="59"/>
        </w:numPr>
        <w:jc w:val="both"/>
        <w:rPr>
          <w:rFonts w:ascii="Times New Roman" w:hAnsi="Times New Roman" w:cs="Times New Roman"/>
          <w:sz w:val="24"/>
          <w:szCs w:val="24"/>
        </w:rPr>
      </w:pPr>
      <w:r w:rsidRPr="00EE0C2E">
        <w:rPr>
          <w:rFonts w:ascii="Times New Roman" w:hAnsi="Times New Roman" w:cs="Times New Roman"/>
          <w:sz w:val="24"/>
          <w:szCs w:val="24"/>
        </w:rPr>
        <w:t>smrt</w:t>
      </w:r>
      <w:r w:rsidR="00B23DBF" w:rsidRPr="00EE0C2E">
        <w:rPr>
          <w:rFonts w:ascii="Times New Roman" w:hAnsi="Times New Roman" w:cs="Times New Roman"/>
          <w:sz w:val="24"/>
          <w:szCs w:val="24"/>
        </w:rPr>
        <w:t>.</w:t>
      </w:r>
    </w:p>
    <w:p w14:paraId="4F81C316" w14:textId="13F7F0C6" w:rsidR="003D5DE5" w:rsidRDefault="003D5DE5" w:rsidP="003D5DE5">
      <w:pPr>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2C3D7D87" wp14:editId="4DAE43EB">
            <wp:extent cx="4759779" cy="2355850"/>
            <wp:effectExtent l="0" t="0" r="3175" b="635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4476" cy="2358175"/>
                    </a:xfrm>
                    <a:prstGeom prst="rect">
                      <a:avLst/>
                    </a:prstGeom>
                    <a:noFill/>
                    <a:ln>
                      <a:noFill/>
                    </a:ln>
                  </pic:spPr>
                </pic:pic>
              </a:graphicData>
            </a:graphic>
          </wp:inline>
        </w:drawing>
      </w:r>
    </w:p>
    <w:p w14:paraId="4AE27C62" w14:textId="6CC3E9A0" w:rsidR="003D5DE5" w:rsidRDefault="003D5DE5" w:rsidP="003D5DE5">
      <w:pPr>
        <w:jc w:val="center"/>
        <w:rPr>
          <w:rFonts w:ascii="Times New Roman" w:hAnsi="Times New Roman" w:cs="Times New Roman"/>
          <w:sz w:val="24"/>
          <w:szCs w:val="24"/>
        </w:rPr>
      </w:pPr>
      <w:r>
        <w:rPr>
          <w:rFonts w:ascii="Times New Roman" w:hAnsi="Times New Roman" w:cs="Times New Roman"/>
          <w:sz w:val="24"/>
          <w:szCs w:val="24"/>
        </w:rPr>
        <w:t xml:space="preserve">Primjeri </w:t>
      </w:r>
      <w:r w:rsidRPr="00EE0C2E">
        <w:rPr>
          <w:rFonts w:ascii="Times New Roman" w:hAnsi="Times New Roman" w:cs="Times New Roman"/>
          <w:sz w:val="24"/>
          <w:szCs w:val="24"/>
        </w:rPr>
        <w:t>ozbiljni</w:t>
      </w:r>
      <w:r>
        <w:rPr>
          <w:rFonts w:ascii="Times New Roman" w:hAnsi="Times New Roman" w:cs="Times New Roman"/>
          <w:sz w:val="24"/>
          <w:szCs w:val="24"/>
        </w:rPr>
        <w:t>h</w:t>
      </w:r>
      <w:r w:rsidRPr="00EE0C2E">
        <w:rPr>
          <w:rFonts w:ascii="Times New Roman" w:hAnsi="Times New Roman" w:cs="Times New Roman"/>
          <w:sz w:val="24"/>
          <w:szCs w:val="24"/>
        </w:rPr>
        <w:t xml:space="preserve"> neželjeni</w:t>
      </w:r>
      <w:r>
        <w:rPr>
          <w:rFonts w:ascii="Times New Roman" w:hAnsi="Times New Roman" w:cs="Times New Roman"/>
          <w:sz w:val="24"/>
          <w:szCs w:val="24"/>
        </w:rPr>
        <w:t>h učinaka -</w:t>
      </w:r>
      <w:r w:rsidRPr="00EE0C2E">
        <w:rPr>
          <w:rFonts w:ascii="Times New Roman" w:hAnsi="Times New Roman" w:cs="Times New Roman"/>
          <w:sz w:val="24"/>
          <w:szCs w:val="24"/>
        </w:rPr>
        <w:t xml:space="preserve"> </w:t>
      </w:r>
      <w:r>
        <w:rPr>
          <w:rFonts w:ascii="Times New Roman" w:hAnsi="Times New Roman" w:cs="Times New Roman"/>
          <w:sz w:val="24"/>
          <w:szCs w:val="24"/>
        </w:rPr>
        <w:t>nuspojave kozmetičkih proizvoda</w:t>
      </w:r>
    </w:p>
    <w:p w14:paraId="55E19E1A" w14:textId="77777777" w:rsidR="00530218" w:rsidRDefault="00530218" w:rsidP="00EE0C2E">
      <w:pPr>
        <w:jc w:val="both"/>
        <w:rPr>
          <w:rFonts w:ascii="Times New Roman" w:hAnsi="Times New Roman" w:cs="Times New Roman"/>
          <w:sz w:val="24"/>
          <w:szCs w:val="24"/>
        </w:rPr>
      </w:pPr>
    </w:p>
    <w:p w14:paraId="64FD79DE" w14:textId="3DA410B0" w:rsidR="00636EDB" w:rsidRPr="00EE0C2E" w:rsidRDefault="005631CE" w:rsidP="00EE0C2E">
      <w:pPr>
        <w:jc w:val="both"/>
        <w:rPr>
          <w:rFonts w:ascii="Times New Roman" w:hAnsi="Times New Roman" w:cs="Times New Roman"/>
          <w:sz w:val="24"/>
          <w:szCs w:val="24"/>
        </w:rPr>
      </w:pPr>
      <w:r>
        <w:rPr>
          <w:rFonts w:ascii="Times New Roman" w:hAnsi="Times New Roman" w:cs="Times New Roman"/>
          <w:sz w:val="24"/>
          <w:szCs w:val="24"/>
        </w:rPr>
        <w:t xml:space="preserve">Ovakve slučajeve </w:t>
      </w:r>
      <w:r w:rsidR="00530218">
        <w:rPr>
          <w:rFonts w:ascii="Times New Roman" w:hAnsi="Times New Roman" w:cs="Times New Roman"/>
          <w:sz w:val="24"/>
          <w:szCs w:val="24"/>
        </w:rPr>
        <w:t>prijavljuju</w:t>
      </w:r>
      <w:r w:rsidR="00636EDB" w:rsidRPr="00EE0C2E">
        <w:rPr>
          <w:rFonts w:ascii="Times New Roman" w:hAnsi="Times New Roman" w:cs="Times New Roman"/>
          <w:sz w:val="24"/>
          <w:szCs w:val="24"/>
        </w:rPr>
        <w:t xml:space="preserve"> zdravstveni djelatnici, distributeri te proizvođači Ministarstvu  zdravstva na</w:t>
      </w:r>
      <w:r w:rsidR="00B23DBF" w:rsidRPr="00EE0C2E">
        <w:rPr>
          <w:rFonts w:ascii="Times New Roman" w:hAnsi="Times New Roman" w:cs="Times New Roman"/>
          <w:sz w:val="24"/>
          <w:szCs w:val="24"/>
        </w:rPr>
        <w:t xml:space="preserve"> elektroničku adresu:</w:t>
      </w:r>
      <w:r w:rsidR="00636EDB" w:rsidRPr="00EE0C2E">
        <w:rPr>
          <w:rFonts w:ascii="Times New Roman" w:hAnsi="Times New Roman" w:cs="Times New Roman"/>
          <w:sz w:val="24"/>
          <w:szCs w:val="24"/>
        </w:rPr>
        <w:t xml:space="preserve"> </w:t>
      </w:r>
      <w:hyperlink r:id="rId38" w:history="1">
        <w:r w:rsidR="00636EDB" w:rsidRPr="00EE0C2E">
          <w:rPr>
            <w:rStyle w:val="Hiperveza"/>
            <w:rFonts w:ascii="Times New Roman" w:hAnsi="Times New Roman" w:cs="Times New Roman"/>
            <w:color w:val="auto"/>
            <w:sz w:val="24"/>
            <w:szCs w:val="24"/>
          </w:rPr>
          <w:t>kozmetovigilancija@miz.hr</w:t>
        </w:r>
      </w:hyperlink>
      <w:r w:rsidR="00636EDB" w:rsidRPr="00EE0C2E">
        <w:rPr>
          <w:rFonts w:ascii="Times New Roman" w:hAnsi="Times New Roman" w:cs="Times New Roman"/>
          <w:sz w:val="24"/>
          <w:szCs w:val="24"/>
        </w:rPr>
        <w:t xml:space="preserve">   </w:t>
      </w:r>
    </w:p>
    <w:p w14:paraId="794E7424" w14:textId="77777777"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Za prijavu se koriste tri standardizirana obrasca: </w:t>
      </w:r>
    </w:p>
    <w:p w14:paraId="51CA6EFB" w14:textId="1F438F33" w:rsidR="00636EDB" w:rsidRPr="00EE0C2E" w:rsidRDefault="005631CE" w:rsidP="00EE0C2E">
      <w:pPr>
        <w:jc w:val="both"/>
        <w:rPr>
          <w:rFonts w:ascii="Times New Roman" w:hAnsi="Times New Roman" w:cs="Times New Roman"/>
          <w:sz w:val="24"/>
          <w:szCs w:val="24"/>
        </w:rPr>
      </w:pPr>
      <w:r>
        <w:rPr>
          <w:rFonts w:ascii="Times New Roman" w:hAnsi="Times New Roman" w:cs="Times New Roman"/>
          <w:sz w:val="24"/>
          <w:szCs w:val="24"/>
        </w:rPr>
        <w:t xml:space="preserve">• Obrazac  A (SUE </w:t>
      </w:r>
      <w:proofErr w:type="spellStart"/>
      <w:r>
        <w:rPr>
          <w:rFonts w:ascii="Times New Roman" w:hAnsi="Times New Roman" w:cs="Times New Roman"/>
          <w:sz w:val="24"/>
          <w:szCs w:val="24"/>
        </w:rPr>
        <w:t>Form</w:t>
      </w:r>
      <w:proofErr w:type="spellEnd"/>
      <w:r>
        <w:rPr>
          <w:rFonts w:ascii="Times New Roman" w:hAnsi="Times New Roman" w:cs="Times New Roman"/>
          <w:sz w:val="24"/>
          <w:szCs w:val="24"/>
        </w:rPr>
        <w:t xml:space="preserve"> A</w:t>
      </w:r>
      <w:r w:rsidR="00636EDB" w:rsidRPr="00EE0C2E">
        <w:rPr>
          <w:rFonts w:ascii="Times New Roman" w:hAnsi="Times New Roman" w:cs="Times New Roman"/>
          <w:sz w:val="24"/>
          <w:szCs w:val="24"/>
        </w:rPr>
        <w:t xml:space="preserve">) popunjava odgovorna osoba ili distributer   </w:t>
      </w:r>
      <w:hyperlink r:id="rId39" w:history="1">
        <w:r w:rsidR="00636EDB" w:rsidRPr="00EE0C2E">
          <w:rPr>
            <w:rStyle w:val="Hiperveza"/>
            <w:rFonts w:ascii="Times New Roman" w:hAnsi="Times New Roman" w:cs="Times New Roman"/>
            <w:color w:val="auto"/>
            <w:sz w:val="24"/>
            <w:szCs w:val="24"/>
          </w:rPr>
          <w:t>http://ec.europa.eu/DocsRoom/documents/13251/attachments/3/translations</w:t>
        </w:r>
      </w:hyperlink>
      <w:r w:rsidR="00636EDB" w:rsidRPr="00EE0C2E">
        <w:rPr>
          <w:rFonts w:ascii="Times New Roman" w:hAnsi="Times New Roman" w:cs="Times New Roman"/>
          <w:sz w:val="24"/>
          <w:szCs w:val="24"/>
        </w:rPr>
        <w:t xml:space="preserve"> </w:t>
      </w:r>
    </w:p>
    <w:p w14:paraId="5E10854C" w14:textId="0AEC03AD"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 Obrazac B (SUE </w:t>
      </w:r>
      <w:proofErr w:type="spellStart"/>
      <w:r w:rsidRPr="00EE0C2E">
        <w:rPr>
          <w:rFonts w:ascii="Times New Roman" w:hAnsi="Times New Roman" w:cs="Times New Roman"/>
          <w:sz w:val="24"/>
          <w:szCs w:val="24"/>
        </w:rPr>
        <w:t>Form</w:t>
      </w:r>
      <w:proofErr w:type="spellEnd"/>
      <w:r w:rsidRPr="00EE0C2E">
        <w:rPr>
          <w:rFonts w:ascii="Times New Roman" w:hAnsi="Times New Roman" w:cs="Times New Roman"/>
          <w:sz w:val="24"/>
          <w:szCs w:val="24"/>
        </w:rPr>
        <w:t xml:space="preserve"> B): popunjava nadležno tijelo </w:t>
      </w:r>
    </w:p>
    <w:p w14:paraId="0E89F537" w14:textId="2CB12B10" w:rsidR="003B7161" w:rsidRDefault="003B7161" w:rsidP="00EE0C2E">
      <w:pPr>
        <w:jc w:val="both"/>
        <w:rPr>
          <w:rFonts w:ascii="Times New Roman" w:hAnsi="Times New Roman" w:cs="Times New Roman"/>
          <w:sz w:val="24"/>
          <w:szCs w:val="24"/>
        </w:rPr>
      </w:pPr>
      <w:r>
        <w:rPr>
          <w:rFonts w:ascii="Times New Roman" w:hAnsi="Times New Roman" w:cs="Times New Roman"/>
          <w:sz w:val="24"/>
          <w:szCs w:val="24"/>
        </w:rPr>
        <w:t xml:space="preserve">• Obrazac  (SUE </w:t>
      </w:r>
      <w:proofErr w:type="spellStart"/>
      <w:r>
        <w:rPr>
          <w:rFonts w:ascii="Times New Roman" w:hAnsi="Times New Roman" w:cs="Times New Roman"/>
          <w:sz w:val="24"/>
          <w:szCs w:val="24"/>
        </w:rPr>
        <w:t>Form</w:t>
      </w:r>
      <w:proofErr w:type="spellEnd"/>
      <w:r>
        <w:rPr>
          <w:rFonts w:ascii="Times New Roman" w:hAnsi="Times New Roman" w:cs="Times New Roman"/>
          <w:sz w:val="24"/>
          <w:szCs w:val="24"/>
        </w:rPr>
        <w:t xml:space="preserve"> C): </w:t>
      </w:r>
      <w:r w:rsidR="00636EDB" w:rsidRPr="00EE0C2E">
        <w:rPr>
          <w:rFonts w:ascii="Times New Roman" w:hAnsi="Times New Roman" w:cs="Times New Roman"/>
          <w:sz w:val="24"/>
          <w:szCs w:val="24"/>
        </w:rPr>
        <w:t>popunjava nadležno tijelo na temelju prijave zdravstvenih  djela</w:t>
      </w:r>
      <w:r w:rsidR="008E6DDC">
        <w:rPr>
          <w:rFonts w:ascii="Times New Roman" w:hAnsi="Times New Roman" w:cs="Times New Roman"/>
          <w:sz w:val="24"/>
          <w:szCs w:val="24"/>
        </w:rPr>
        <w:t>tnika ili krajnjih korisnika</w:t>
      </w:r>
      <w:r>
        <w:rPr>
          <w:rFonts w:ascii="Times New Roman" w:hAnsi="Times New Roman" w:cs="Times New Roman"/>
          <w:sz w:val="24"/>
          <w:szCs w:val="24"/>
        </w:rPr>
        <w:t>.</w:t>
      </w:r>
    </w:p>
    <w:p w14:paraId="23CDC3E7" w14:textId="77777777" w:rsidR="00530218" w:rsidRDefault="00530218" w:rsidP="00EE0C2E">
      <w:pPr>
        <w:jc w:val="both"/>
        <w:rPr>
          <w:rFonts w:ascii="Times New Roman" w:hAnsi="Times New Roman" w:cs="Times New Roman"/>
          <w:sz w:val="24"/>
          <w:szCs w:val="24"/>
        </w:rPr>
      </w:pPr>
    </w:p>
    <w:p w14:paraId="1EEB4E27" w14:textId="2DD1108A" w:rsidR="00636EDB" w:rsidRPr="00EE0C2E" w:rsidRDefault="003B7161" w:rsidP="00EE0C2E">
      <w:pPr>
        <w:jc w:val="both"/>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629157C2" wp14:editId="365ADAD3">
            <wp:extent cx="5759450" cy="26098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10457"/>
                    <a:stretch/>
                  </pic:blipFill>
                  <pic:spPr bwMode="auto">
                    <a:xfrm>
                      <a:off x="0" y="0"/>
                      <a:ext cx="575945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6663BFE0" w14:textId="06F18776" w:rsidR="00636EDB" w:rsidRPr="00530218" w:rsidRDefault="003B7161" w:rsidP="00530218">
      <w:pPr>
        <w:jc w:val="center"/>
        <w:rPr>
          <w:rFonts w:ascii="Times New Roman" w:hAnsi="Times New Roman" w:cs="Times New Roman"/>
          <w:sz w:val="24"/>
          <w:szCs w:val="24"/>
        </w:rPr>
      </w:pPr>
      <w:r w:rsidRPr="00EE0C2E">
        <w:rPr>
          <w:rFonts w:ascii="Times New Roman" w:hAnsi="Times New Roman" w:cs="Times New Roman"/>
          <w:sz w:val="24"/>
          <w:szCs w:val="24"/>
        </w:rPr>
        <w:t>Prijava ozbiljnog neželjenog učinka odgovorne osobe ili distributera</w:t>
      </w:r>
    </w:p>
    <w:p w14:paraId="1BC4D3FC" w14:textId="5C1A41D9" w:rsidR="00636EDB" w:rsidRPr="00EE0C2E" w:rsidRDefault="00636EDB" w:rsidP="00EE0C2E">
      <w:pPr>
        <w:jc w:val="both"/>
        <w:rPr>
          <w:rFonts w:ascii="Times New Roman" w:hAnsi="Times New Roman" w:cs="Times New Roman"/>
          <w:b/>
          <w:sz w:val="24"/>
          <w:szCs w:val="24"/>
        </w:rPr>
      </w:pPr>
      <w:r w:rsidRPr="00EE0C2E">
        <w:rPr>
          <w:rFonts w:ascii="Times New Roman" w:hAnsi="Times New Roman" w:cs="Times New Roman"/>
          <w:b/>
          <w:sz w:val="24"/>
          <w:szCs w:val="24"/>
        </w:rPr>
        <w:lastRenderedPageBreak/>
        <w:t>Savjeti za sigurnu uporabu kozmetike</w:t>
      </w:r>
      <w:r w:rsidR="00B23DBF" w:rsidRPr="00EE0C2E">
        <w:rPr>
          <w:rFonts w:ascii="Times New Roman" w:hAnsi="Times New Roman" w:cs="Times New Roman"/>
          <w:b/>
          <w:sz w:val="24"/>
          <w:szCs w:val="24"/>
        </w:rPr>
        <w:t>:</w:t>
      </w:r>
    </w:p>
    <w:p w14:paraId="69053BB1" w14:textId="7A8DA240"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Uvijek pažljivo pročitajte upute i obratite pažnju na sva upozorenja za uporabu</w:t>
      </w:r>
      <w:r w:rsidR="003B7161">
        <w:rPr>
          <w:rFonts w:ascii="Times New Roman" w:hAnsi="Times New Roman" w:cs="Times New Roman"/>
          <w:sz w:val="24"/>
          <w:szCs w:val="24"/>
        </w:rPr>
        <w:t>.</w:t>
      </w:r>
    </w:p>
    <w:p w14:paraId="08CFEAA4" w14:textId="0DB384F8"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Zatvarajte poklopce/čepove na proizvodima kada nisu u uporabi</w:t>
      </w:r>
      <w:r w:rsidR="003B7161">
        <w:rPr>
          <w:rFonts w:ascii="Times New Roman" w:hAnsi="Times New Roman" w:cs="Times New Roman"/>
          <w:sz w:val="24"/>
          <w:szCs w:val="24"/>
        </w:rPr>
        <w:t>.</w:t>
      </w:r>
    </w:p>
    <w:p w14:paraId="2B695A4A" w14:textId="3938D83F"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Koristite proizvode unutar roka valjanosti naznačenog na ambalaži</w:t>
      </w:r>
      <w:r w:rsidR="003B7161">
        <w:rPr>
          <w:rFonts w:ascii="Times New Roman" w:hAnsi="Times New Roman" w:cs="Times New Roman"/>
          <w:sz w:val="24"/>
          <w:szCs w:val="24"/>
        </w:rPr>
        <w:t>.</w:t>
      </w:r>
    </w:p>
    <w:p w14:paraId="03B99204" w14:textId="33B66DDE"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Ne držite proizvode na suncu ili u blizini izvora topline</w:t>
      </w:r>
      <w:r w:rsidR="003B7161">
        <w:rPr>
          <w:rFonts w:ascii="Times New Roman" w:hAnsi="Times New Roman" w:cs="Times New Roman"/>
          <w:sz w:val="24"/>
          <w:szCs w:val="24"/>
        </w:rPr>
        <w:t>.</w:t>
      </w:r>
    </w:p>
    <w:p w14:paraId="012361B9" w14:textId="3D10B72F"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Nikada ne razrjeđujte proizvode vodom niti ih miješajte s drugim proizvodima, osim ako je u uputi posebno navedeno</w:t>
      </w:r>
      <w:r w:rsidR="003B7161">
        <w:rPr>
          <w:rFonts w:ascii="Times New Roman" w:hAnsi="Times New Roman" w:cs="Times New Roman"/>
          <w:sz w:val="24"/>
          <w:szCs w:val="24"/>
        </w:rPr>
        <w:t>.</w:t>
      </w:r>
    </w:p>
    <w:p w14:paraId="4568A783" w14:textId="0F988BEB"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Nanesite proizvode čistim rukama ili aplikatorom koji redovito operite nakon uporabe sapunom, deterdžentom ili blagim šamponom</w:t>
      </w:r>
      <w:r w:rsidR="003B7161">
        <w:rPr>
          <w:rFonts w:ascii="Times New Roman" w:hAnsi="Times New Roman" w:cs="Times New Roman"/>
          <w:sz w:val="24"/>
          <w:szCs w:val="24"/>
        </w:rPr>
        <w:t>.</w:t>
      </w:r>
    </w:p>
    <w:p w14:paraId="5AEF13FF" w14:textId="73E556C9" w:rsidR="00636EDB" w:rsidRPr="00EE0C2E" w:rsidRDefault="00636EDB" w:rsidP="00EE0C2E">
      <w:pPr>
        <w:pStyle w:val="Odlomakpopisa"/>
        <w:numPr>
          <w:ilvl w:val="0"/>
          <w:numId w:val="45"/>
        </w:numPr>
        <w:jc w:val="both"/>
        <w:rPr>
          <w:rFonts w:ascii="Times New Roman" w:hAnsi="Times New Roman" w:cs="Times New Roman"/>
          <w:sz w:val="24"/>
          <w:szCs w:val="24"/>
        </w:rPr>
      </w:pPr>
      <w:r w:rsidRPr="00EE0C2E">
        <w:rPr>
          <w:rFonts w:ascii="Times New Roman" w:hAnsi="Times New Roman" w:cs="Times New Roman"/>
          <w:sz w:val="24"/>
          <w:szCs w:val="24"/>
        </w:rPr>
        <w:t>Koristite potpuno čist i suh aplikator</w:t>
      </w:r>
      <w:r w:rsidR="00B23DBF" w:rsidRPr="00EE0C2E">
        <w:rPr>
          <w:rFonts w:ascii="Times New Roman" w:hAnsi="Times New Roman" w:cs="Times New Roman"/>
          <w:sz w:val="24"/>
          <w:szCs w:val="24"/>
        </w:rPr>
        <w:t>.</w:t>
      </w:r>
    </w:p>
    <w:p w14:paraId="2718FA5A" w14:textId="12FD2846" w:rsidR="00636EDB" w:rsidRPr="00EE0C2E" w:rsidRDefault="00636EDB" w:rsidP="00EE0C2E">
      <w:pPr>
        <w:jc w:val="both"/>
        <w:rPr>
          <w:rFonts w:ascii="Times New Roman" w:hAnsi="Times New Roman" w:cs="Times New Roman"/>
          <w:b/>
          <w:sz w:val="24"/>
          <w:szCs w:val="24"/>
        </w:rPr>
      </w:pPr>
      <w:r w:rsidRPr="00EE0C2E">
        <w:rPr>
          <w:rFonts w:ascii="Times New Roman" w:hAnsi="Times New Roman" w:cs="Times New Roman"/>
          <w:b/>
          <w:sz w:val="24"/>
          <w:szCs w:val="24"/>
        </w:rPr>
        <w:t xml:space="preserve">Uporaba proizvoda čije djelovanje ovisi o pravilnoj </w:t>
      </w:r>
      <w:r w:rsidR="00FA3B0F" w:rsidRPr="00EE0C2E">
        <w:rPr>
          <w:rFonts w:ascii="Times New Roman" w:hAnsi="Times New Roman" w:cs="Times New Roman"/>
          <w:b/>
          <w:sz w:val="24"/>
          <w:szCs w:val="24"/>
        </w:rPr>
        <w:t>primjeni</w:t>
      </w:r>
      <w:r w:rsidRPr="00EE0C2E">
        <w:rPr>
          <w:rFonts w:ascii="Times New Roman" w:hAnsi="Times New Roman" w:cs="Times New Roman"/>
          <w:b/>
          <w:sz w:val="24"/>
          <w:szCs w:val="24"/>
        </w:rPr>
        <w:t xml:space="preserve">  </w:t>
      </w:r>
    </w:p>
    <w:p w14:paraId="392DCA21" w14:textId="68F7C772" w:rsidR="00906B48"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Kozmetički proizvodi čije djelovanje ovisi o pravilnoj primjeni (proizvodi za hladno trajno kovrčanje, depilatori, boje za kosu, </w:t>
      </w:r>
      <w:proofErr w:type="spellStart"/>
      <w:r w:rsidR="00B23DBF" w:rsidRPr="00EE0C2E">
        <w:rPr>
          <w:rFonts w:ascii="Times New Roman" w:hAnsi="Times New Roman" w:cs="Times New Roman"/>
          <w:sz w:val="24"/>
          <w:szCs w:val="24"/>
        </w:rPr>
        <w:t>c</w:t>
      </w:r>
      <w:r w:rsidRPr="00EE0C2E">
        <w:rPr>
          <w:rFonts w:ascii="Times New Roman" w:hAnsi="Times New Roman" w:cs="Times New Roman"/>
          <w:sz w:val="24"/>
          <w:szCs w:val="24"/>
        </w:rPr>
        <w:t>olor</w:t>
      </w:r>
      <w:proofErr w:type="spellEnd"/>
      <w:r w:rsidRPr="00EE0C2E">
        <w:rPr>
          <w:rFonts w:ascii="Times New Roman" w:hAnsi="Times New Roman" w:cs="Times New Roman"/>
          <w:sz w:val="24"/>
          <w:szCs w:val="24"/>
        </w:rPr>
        <w:t xml:space="preserve"> šamponi, neutralizatori i sl.) moraju imati priloženu uputu za uporabu</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te je </w:t>
      </w:r>
      <w:r w:rsidR="00B23DBF" w:rsidRPr="00EE0C2E">
        <w:rPr>
          <w:rFonts w:ascii="Times New Roman" w:hAnsi="Times New Roman" w:cs="Times New Roman"/>
          <w:sz w:val="24"/>
          <w:szCs w:val="24"/>
        </w:rPr>
        <w:t xml:space="preserve">potrebno </w:t>
      </w:r>
      <w:r w:rsidRPr="00EE0C2E">
        <w:rPr>
          <w:rFonts w:ascii="Times New Roman" w:hAnsi="Times New Roman" w:cs="Times New Roman"/>
          <w:sz w:val="24"/>
          <w:szCs w:val="24"/>
        </w:rPr>
        <w:t xml:space="preserve">dobro </w:t>
      </w:r>
      <w:r w:rsidR="00B23DBF" w:rsidRPr="00EE0C2E">
        <w:rPr>
          <w:rFonts w:ascii="Times New Roman" w:hAnsi="Times New Roman" w:cs="Times New Roman"/>
          <w:sz w:val="24"/>
          <w:szCs w:val="24"/>
        </w:rPr>
        <w:t xml:space="preserve">ih </w:t>
      </w:r>
      <w:r w:rsidRPr="00EE0C2E">
        <w:rPr>
          <w:rFonts w:ascii="Times New Roman" w:hAnsi="Times New Roman" w:cs="Times New Roman"/>
          <w:sz w:val="24"/>
          <w:szCs w:val="24"/>
        </w:rPr>
        <w:t xml:space="preserve">pročitati i </w:t>
      </w:r>
      <w:r w:rsidR="00B23DBF" w:rsidRPr="00EE0C2E">
        <w:rPr>
          <w:rFonts w:ascii="Times New Roman" w:hAnsi="Times New Roman" w:cs="Times New Roman"/>
          <w:sz w:val="24"/>
          <w:szCs w:val="24"/>
        </w:rPr>
        <w:t xml:space="preserve">proučiti, a </w:t>
      </w:r>
      <w:r w:rsidRPr="00EE0C2E">
        <w:rPr>
          <w:rFonts w:ascii="Times New Roman" w:hAnsi="Times New Roman" w:cs="Times New Roman"/>
          <w:sz w:val="24"/>
          <w:szCs w:val="24"/>
        </w:rPr>
        <w:t xml:space="preserve">ako postoje određena upozorenja potrebno je provjeriti s korisnikom. </w:t>
      </w:r>
    </w:p>
    <w:p w14:paraId="4CA30436" w14:textId="1481675A" w:rsidR="00B23DBF" w:rsidRPr="00EE0C2E" w:rsidRDefault="007B7A3F" w:rsidP="00EE0C2E">
      <w:pPr>
        <w:jc w:val="both"/>
        <w:rPr>
          <w:rFonts w:ascii="Times New Roman" w:hAnsi="Times New Roman" w:cs="Times New Roman"/>
          <w:sz w:val="24"/>
          <w:szCs w:val="24"/>
        </w:rPr>
      </w:pPr>
      <w:r w:rsidRPr="00EE0C2E">
        <w:rPr>
          <w:rFonts w:ascii="Times New Roman" w:hAnsi="Times New Roman" w:cs="Times New Roman"/>
          <w:sz w:val="24"/>
          <w:szCs w:val="24"/>
        </w:rPr>
        <w:t>Ako u sklopu deklaracije proizvoda nije drugačije navedeno</w:t>
      </w:r>
      <w:r w:rsidR="00B23DBF" w:rsidRPr="00EE0C2E">
        <w:rPr>
          <w:rFonts w:ascii="Times New Roman" w:hAnsi="Times New Roman" w:cs="Times New Roman"/>
          <w:sz w:val="24"/>
          <w:szCs w:val="24"/>
        </w:rPr>
        <w:t>,</w:t>
      </w:r>
      <w:r w:rsidRPr="00EE0C2E">
        <w:rPr>
          <w:rFonts w:ascii="Times New Roman" w:hAnsi="Times New Roman" w:cs="Times New Roman"/>
          <w:sz w:val="24"/>
          <w:szCs w:val="24"/>
        </w:rPr>
        <w:t xml:space="preserve"> mogu se </w:t>
      </w:r>
      <w:r w:rsidR="00B23DBF" w:rsidRPr="00EE0C2E">
        <w:rPr>
          <w:rFonts w:ascii="Times New Roman" w:hAnsi="Times New Roman" w:cs="Times New Roman"/>
          <w:sz w:val="24"/>
          <w:szCs w:val="24"/>
        </w:rPr>
        <w:t xml:space="preserve">provesti </w:t>
      </w:r>
      <w:r w:rsidRPr="00EE0C2E">
        <w:rPr>
          <w:rFonts w:ascii="Times New Roman" w:hAnsi="Times New Roman" w:cs="Times New Roman"/>
          <w:sz w:val="24"/>
          <w:szCs w:val="24"/>
        </w:rPr>
        <w:t>neki od testova preosjetljivosti</w:t>
      </w:r>
      <w:r w:rsidR="00B23DBF" w:rsidRPr="00EE0C2E">
        <w:rPr>
          <w:rFonts w:ascii="Times New Roman" w:hAnsi="Times New Roman" w:cs="Times New Roman"/>
          <w:sz w:val="24"/>
          <w:szCs w:val="24"/>
        </w:rPr>
        <w:t>,</w:t>
      </w:r>
      <w:r w:rsidR="0006463C" w:rsidRPr="00EE0C2E">
        <w:rPr>
          <w:rFonts w:ascii="Times New Roman" w:hAnsi="Times New Roman" w:cs="Times New Roman"/>
          <w:sz w:val="24"/>
          <w:szCs w:val="24"/>
        </w:rPr>
        <w:t xml:space="preserve"> kao </w:t>
      </w:r>
      <w:proofErr w:type="spellStart"/>
      <w:r w:rsidR="0006463C" w:rsidRPr="00EE0C2E">
        <w:rPr>
          <w:rFonts w:ascii="Times New Roman" w:hAnsi="Times New Roman" w:cs="Times New Roman"/>
          <w:sz w:val="24"/>
          <w:szCs w:val="24"/>
        </w:rPr>
        <w:t>npr</w:t>
      </w:r>
      <w:proofErr w:type="spellEnd"/>
      <w:r w:rsidR="0006463C" w:rsidRPr="00EE0C2E">
        <w:rPr>
          <w:rFonts w:ascii="Times New Roman" w:hAnsi="Times New Roman" w:cs="Times New Roman"/>
          <w:sz w:val="24"/>
          <w:szCs w:val="24"/>
        </w:rPr>
        <w:t xml:space="preserve">: </w:t>
      </w:r>
    </w:p>
    <w:p w14:paraId="1D9BBD51" w14:textId="77777777"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Za proizvode za hladno trajno kovrčanje kose:</w:t>
      </w:r>
    </w:p>
    <w:p w14:paraId="083646A7" w14:textId="62255074" w:rsidR="00636EDB" w:rsidRPr="00164E1D" w:rsidRDefault="00636EDB" w:rsidP="00164E1D">
      <w:pPr>
        <w:jc w:val="both"/>
        <w:rPr>
          <w:rFonts w:ascii="Times New Roman" w:hAnsi="Times New Roman" w:cs="Times New Roman"/>
          <w:sz w:val="24"/>
          <w:szCs w:val="24"/>
        </w:rPr>
      </w:pPr>
      <w:r w:rsidRPr="00EE0C2E">
        <w:rPr>
          <w:rFonts w:ascii="Times New Roman" w:hAnsi="Times New Roman" w:cs="Times New Roman"/>
          <w:sz w:val="24"/>
          <w:szCs w:val="24"/>
        </w:rPr>
        <w:t>Komadićem vate preparat nanijeti na kožu iza uha. Nakon 20 minuta proizvod dobro isprati vodom. Ako nakon 24 sata na tom dijelu kože ima promjena (crvenilo, oteklina, svrbež), proizvod se ne smije koristiti.</w:t>
      </w:r>
    </w:p>
    <w:p w14:paraId="25412260" w14:textId="77777777"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Za proizvode za bojenje kose:</w:t>
      </w:r>
    </w:p>
    <w:p w14:paraId="35E57154" w14:textId="43400486"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Malu količinu kreme, pripremljene prema uputi, nanijeti na kožu iza uha. Nakon 30 minuta kremu odstraniti vatom ili isprati vodom. Ako nakon 24 sata na tom dijelu kože ima promjena (crvenilo, oteklina, svrbež), proizvod se ne smije koristiti</w:t>
      </w:r>
      <w:r w:rsidR="00906B48">
        <w:rPr>
          <w:rFonts w:ascii="Times New Roman" w:hAnsi="Times New Roman" w:cs="Times New Roman"/>
          <w:sz w:val="24"/>
          <w:szCs w:val="24"/>
        </w:rPr>
        <w:t>.</w:t>
      </w:r>
    </w:p>
    <w:p w14:paraId="320D8958" w14:textId="20B1AEFF" w:rsidR="00636EDB" w:rsidRPr="00EE0C2E" w:rsidRDefault="00636EDB" w:rsidP="00EE0C2E">
      <w:pPr>
        <w:numPr>
          <w:ilvl w:val="0"/>
          <w:numId w:val="60"/>
        </w:numPr>
        <w:jc w:val="both"/>
        <w:rPr>
          <w:rFonts w:ascii="Times New Roman" w:hAnsi="Times New Roman" w:cs="Times New Roman"/>
          <w:b/>
          <w:sz w:val="24"/>
          <w:szCs w:val="24"/>
        </w:rPr>
      </w:pPr>
      <w:r w:rsidRPr="00EE0C2E">
        <w:rPr>
          <w:rFonts w:ascii="Times New Roman" w:hAnsi="Times New Roman" w:cs="Times New Roman"/>
          <w:b/>
          <w:sz w:val="24"/>
          <w:szCs w:val="24"/>
        </w:rPr>
        <w:t xml:space="preserve">Za </w:t>
      </w:r>
      <w:r w:rsidR="00B23DBF" w:rsidRPr="00EE0C2E">
        <w:rPr>
          <w:rFonts w:ascii="Times New Roman" w:hAnsi="Times New Roman" w:cs="Times New Roman"/>
          <w:b/>
          <w:sz w:val="24"/>
          <w:szCs w:val="24"/>
        </w:rPr>
        <w:t xml:space="preserve">sredstva za </w:t>
      </w:r>
      <w:r w:rsidRPr="00EE0C2E">
        <w:rPr>
          <w:rFonts w:ascii="Times New Roman" w:hAnsi="Times New Roman" w:cs="Times New Roman"/>
          <w:b/>
          <w:sz w:val="24"/>
          <w:szCs w:val="24"/>
        </w:rPr>
        <w:t>depila</w:t>
      </w:r>
      <w:r w:rsidR="00B23DBF" w:rsidRPr="00EE0C2E">
        <w:rPr>
          <w:rFonts w:ascii="Times New Roman" w:hAnsi="Times New Roman" w:cs="Times New Roman"/>
          <w:b/>
          <w:sz w:val="24"/>
          <w:szCs w:val="24"/>
        </w:rPr>
        <w:t>ciju</w:t>
      </w:r>
      <w:r w:rsidRPr="00EE0C2E">
        <w:rPr>
          <w:rFonts w:ascii="Times New Roman" w:hAnsi="Times New Roman" w:cs="Times New Roman"/>
          <w:b/>
          <w:sz w:val="24"/>
          <w:szCs w:val="24"/>
        </w:rPr>
        <w:t>:</w:t>
      </w:r>
    </w:p>
    <w:p w14:paraId="4C5ACCB6" w14:textId="5B932AFA" w:rsidR="00636EDB" w:rsidRPr="00EE0C2E" w:rsidRDefault="00636EDB"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Malu količinu </w:t>
      </w:r>
      <w:r w:rsidR="00B23DBF" w:rsidRPr="00EE0C2E">
        <w:rPr>
          <w:rFonts w:ascii="Times New Roman" w:hAnsi="Times New Roman" w:cs="Times New Roman"/>
          <w:sz w:val="24"/>
          <w:szCs w:val="24"/>
        </w:rPr>
        <w:t xml:space="preserve">sredstva za </w:t>
      </w:r>
      <w:r w:rsidRPr="00EE0C2E">
        <w:rPr>
          <w:rFonts w:ascii="Times New Roman" w:hAnsi="Times New Roman" w:cs="Times New Roman"/>
          <w:sz w:val="24"/>
          <w:szCs w:val="24"/>
        </w:rPr>
        <w:t>depila</w:t>
      </w:r>
      <w:r w:rsidR="00B23DBF" w:rsidRPr="00EE0C2E">
        <w:rPr>
          <w:rFonts w:ascii="Times New Roman" w:hAnsi="Times New Roman" w:cs="Times New Roman"/>
          <w:sz w:val="24"/>
          <w:szCs w:val="24"/>
        </w:rPr>
        <w:t>ciju</w:t>
      </w:r>
      <w:r w:rsidRPr="00EE0C2E">
        <w:rPr>
          <w:rFonts w:ascii="Times New Roman" w:hAnsi="Times New Roman" w:cs="Times New Roman"/>
          <w:sz w:val="24"/>
          <w:szCs w:val="24"/>
        </w:rPr>
        <w:t xml:space="preserve"> nanijeti na unutarnju stranu podlaktice. Nakon 10 minuta isprati vodom. Ako nakon 24 sata na tom dijelu kože ima promjena (crvenilo, oteklina, svrbež), depilator se ne smije koristiti.</w:t>
      </w:r>
    </w:p>
    <w:p w14:paraId="526C307E" w14:textId="7B840BC4" w:rsidR="00636EDB" w:rsidRPr="00EE0C2E" w:rsidRDefault="00B23DBF" w:rsidP="00EE0C2E">
      <w:pPr>
        <w:jc w:val="both"/>
        <w:rPr>
          <w:rFonts w:ascii="Times New Roman" w:hAnsi="Times New Roman" w:cs="Times New Roman"/>
          <w:sz w:val="24"/>
          <w:szCs w:val="24"/>
        </w:rPr>
      </w:pPr>
      <w:r w:rsidRPr="00EE0C2E">
        <w:rPr>
          <w:rFonts w:ascii="Times New Roman" w:hAnsi="Times New Roman" w:cs="Times New Roman"/>
          <w:sz w:val="24"/>
          <w:szCs w:val="24"/>
        </w:rPr>
        <w:t xml:space="preserve">Preporuka </w:t>
      </w:r>
      <w:r w:rsidR="00636EDB" w:rsidRPr="00EE0C2E">
        <w:rPr>
          <w:rFonts w:ascii="Times New Roman" w:hAnsi="Times New Roman" w:cs="Times New Roman"/>
          <w:sz w:val="24"/>
          <w:szCs w:val="24"/>
        </w:rPr>
        <w:t>je</w:t>
      </w:r>
      <w:r w:rsidRPr="00EE0C2E">
        <w:rPr>
          <w:rFonts w:ascii="Times New Roman" w:hAnsi="Times New Roman" w:cs="Times New Roman"/>
          <w:sz w:val="24"/>
          <w:szCs w:val="24"/>
        </w:rPr>
        <w:t xml:space="preserve"> prije uporabe proizvoda saznati od</w:t>
      </w:r>
      <w:r w:rsidR="00636EDB" w:rsidRPr="00EE0C2E">
        <w:rPr>
          <w:rFonts w:ascii="Times New Roman" w:hAnsi="Times New Roman" w:cs="Times New Roman"/>
          <w:sz w:val="24"/>
          <w:szCs w:val="24"/>
        </w:rPr>
        <w:t xml:space="preserve"> korisnika usluge </w:t>
      </w:r>
      <w:r w:rsidRPr="00EE0C2E">
        <w:rPr>
          <w:rFonts w:ascii="Times New Roman" w:hAnsi="Times New Roman" w:cs="Times New Roman"/>
          <w:sz w:val="24"/>
          <w:szCs w:val="24"/>
        </w:rPr>
        <w:t xml:space="preserve">o potencijalnim </w:t>
      </w:r>
      <w:r w:rsidR="00636EDB" w:rsidRPr="00EE0C2E">
        <w:rPr>
          <w:rFonts w:ascii="Times New Roman" w:hAnsi="Times New Roman" w:cs="Times New Roman"/>
          <w:sz w:val="24"/>
          <w:szCs w:val="24"/>
        </w:rPr>
        <w:t>alergijsk</w:t>
      </w:r>
      <w:r w:rsidRPr="00EE0C2E">
        <w:rPr>
          <w:rFonts w:ascii="Times New Roman" w:hAnsi="Times New Roman" w:cs="Times New Roman"/>
          <w:sz w:val="24"/>
          <w:szCs w:val="24"/>
        </w:rPr>
        <w:t>im</w:t>
      </w:r>
      <w:r w:rsidR="00636EDB" w:rsidRPr="00EE0C2E">
        <w:rPr>
          <w:rFonts w:ascii="Times New Roman" w:hAnsi="Times New Roman" w:cs="Times New Roman"/>
          <w:sz w:val="24"/>
          <w:szCs w:val="24"/>
        </w:rPr>
        <w:t xml:space="preserve"> reakcij</w:t>
      </w:r>
      <w:r w:rsidRPr="00EE0C2E">
        <w:rPr>
          <w:rFonts w:ascii="Times New Roman" w:hAnsi="Times New Roman" w:cs="Times New Roman"/>
          <w:sz w:val="24"/>
          <w:szCs w:val="24"/>
        </w:rPr>
        <w:t>ama</w:t>
      </w:r>
      <w:r w:rsidR="00636EDB" w:rsidRPr="00EE0C2E">
        <w:rPr>
          <w:rFonts w:ascii="Times New Roman" w:hAnsi="Times New Roman" w:cs="Times New Roman"/>
          <w:sz w:val="24"/>
          <w:szCs w:val="24"/>
        </w:rPr>
        <w:t xml:space="preserve"> na </w:t>
      </w:r>
      <w:r w:rsidR="00A95598" w:rsidRPr="00EE0C2E">
        <w:rPr>
          <w:rFonts w:ascii="Times New Roman" w:hAnsi="Times New Roman" w:cs="Times New Roman"/>
          <w:sz w:val="24"/>
          <w:szCs w:val="24"/>
        </w:rPr>
        <w:t xml:space="preserve">sastojke </w:t>
      </w:r>
      <w:r w:rsidR="00636EDB" w:rsidRPr="00EE0C2E">
        <w:rPr>
          <w:rFonts w:ascii="Times New Roman" w:hAnsi="Times New Roman" w:cs="Times New Roman"/>
          <w:sz w:val="24"/>
          <w:szCs w:val="24"/>
        </w:rPr>
        <w:t>proizvod</w:t>
      </w:r>
      <w:r w:rsidR="00A95598" w:rsidRPr="00EE0C2E">
        <w:rPr>
          <w:rFonts w:ascii="Times New Roman" w:hAnsi="Times New Roman" w:cs="Times New Roman"/>
          <w:sz w:val="24"/>
          <w:szCs w:val="24"/>
        </w:rPr>
        <w:t>a koji se koriste u tretmanu</w:t>
      </w:r>
      <w:r w:rsidR="00636EDB" w:rsidRPr="00EE0C2E">
        <w:rPr>
          <w:rFonts w:ascii="Times New Roman" w:hAnsi="Times New Roman" w:cs="Times New Roman"/>
          <w:sz w:val="24"/>
          <w:szCs w:val="24"/>
        </w:rPr>
        <w:t>, odnosno potrebno je znati što u t</w:t>
      </w:r>
      <w:r w:rsidR="00A95598" w:rsidRPr="00EE0C2E">
        <w:rPr>
          <w:rFonts w:ascii="Times New Roman" w:hAnsi="Times New Roman" w:cs="Times New Roman"/>
          <w:sz w:val="24"/>
          <w:szCs w:val="24"/>
        </w:rPr>
        <w:t>o</w:t>
      </w:r>
      <w:r w:rsidR="00636EDB" w:rsidRPr="00EE0C2E">
        <w:rPr>
          <w:rFonts w:ascii="Times New Roman" w:hAnsi="Times New Roman" w:cs="Times New Roman"/>
          <w:sz w:val="24"/>
          <w:szCs w:val="24"/>
        </w:rPr>
        <w:t xml:space="preserve">m slučaju učiniti.  </w:t>
      </w:r>
    </w:p>
    <w:p w14:paraId="1B8D2B77" w14:textId="6E6E9A0D" w:rsidR="00636EDB" w:rsidRPr="00EE0C2E" w:rsidDel="00436B5E" w:rsidRDefault="00FC02FB" w:rsidP="00EE0C2E">
      <w:pPr>
        <w:jc w:val="both"/>
        <w:rPr>
          <w:del w:id="28" w:author="Ivona Vidić Štrac" w:date="2020-06-16T14:10:00Z"/>
          <w:rFonts w:ascii="Times New Roman" w:hAnsi="Times New Roman" w:cs="Times New Roman"/>
          <w:sz w:val="24"/>
          <w:szCs w:val="24"/>
        </w:rPr>
      </w:pPr>
      <w:del w:id="29" w:author="Ivona Vidić Štrac" w:date="2020-06-16T14:10:00Z">
        <w:r w:rsidRPr="00EE0C2E" w:rsidDel="00436B5E">
          <w:rPr>
            <w:rFonts w:ascii="Times New Roman" w:hAnsi="Times New Roman" w:cs="Times New Roman"/>
            <w:sz w:val="24"/>
            <w:szCs w:val="24"/>
          </w:rPr>
          <w:delText>Korisni linkovi za tatto i trajnu šminku</w:delText>
        </w:r>
        <w:r w:rsidR="00F86C34" w:rsidRPr="00EE0C2E" w:rsidDel="00436B5E">
          <w:rPr>
            <w:rFonts w:ascii="Times New Roman" w:hAnsi="Times New Roman" w:cs="Times New Roman"/>
            <w:sz w:val="24"/>
            <w:szCs w:val="24"/>
          </w:rPr>
          <w:delText>:</w:delText>
        </w:r>
      </w:del>
    </w:p>
    <w:p w14:paraId="7CED2FF5" w14:textId="4B91E096" w:rsidR="00FE7CEA" w:rsidDel="00436B5E" w:rsidRDefault="00436B5E" w:rsidP="00EE0C2E">
      <w:pPr>
        <w:jc w:val="both"/>
        <w:rPr>
          <w:del w:id="30" w:author="Ivona Vidić Štrac" w:date="2020-06-16T14:10:00Z"/>
          <w:rFonts w:ascii="Times New Roman" w:hAnsi="Times New Roman" w:cs="Times New Roman"/>
          <w:sz w:val="24"/>
          <w:szCs w:val="24"/>
        </w:rPr>
      </w:pPr>
      <w:del w:id="31" w:author="Ivona Vidić Štrac" w:date="2020-06-16T14:10:00Z">
        <w:r w:rsidDel="00436B5E">
          <w:rPr>
            <w:rStyle w:val="Hiperveza"/>
            <w:rFonts w:ascii="Times New Roman" w:hAnsi="Times New Roman" w:cs="Times New Roman"/>
            <w:color w:val="auto"/>
            <w:sz w:val="24"/>
            <w:szCs w:val="24"/>
          </w:rPr>
          <w:fldChar w:fldCharType="begin"/>
        </w:r>
        <w:r w:rsidDel="00436B5E">
          <w:rPr>
            <w:rStyle w:val="Hiperveza"/>
            <w:rFonts w:ascii="Times New Roman" w:hAnsi="Times New Roman" w:cs="Times New Roman"/>
            <w:color w:val="auto"/>
            <w:sz w:val="24"/>
            <w:szCs w:val="24"/>
          </w:rPr>
          <w:delInstrText xml:space="preserve"> HYPERLINK "https://echa.europa.eu/hot-topics/tattoo-inks" </w:delInstrText>
        </w:r>
        <w:r w:rsidDel="00436B5E">
          <w:rPr>
            <w:rStyle w:val="Hiperveza"/>
            <w:rFonts w:ascii="Times New Roman" w:hAnsi="Times New Roman" w:cs="Times New Roman"/>
            <w:color w:val="auto"/>
            <w:sz w:val="24"/>
            <w:szCs w:val="24"/>
          </w:rPr>
          <w:fldChar w:fldCharType="separate"/>
        </w:r>
        <w:r w:rsidR="00FC02FB" w:rsidRPr="00EE0C2E" w:rsidDel="00436B5E">
          <w:rPr>
            <w:rStyle w:val="Hiperveza"/>
            <w:rFonts w:ascii="Times New Roman" w:hAnsi="Times New Roman" w:cs="Times New Roman"/>
            <w:color w:val="auto"/>
            <w:sz w:val="24"/>
            <w:szCs w:val="24"/>
          </w:rPr>
          <w:delText>https://echa.europa.eu/hot-topics/tattoo-inks</w:delText>
        </w:r>
        <w:r w:rsidDel="00436B5E">
          <w:rPr>
            <w:rStyle w:val="Hiperveza"/>
            <w:rFonts w:ascii="Times New Roman" w:hAnsi="Times New Roman" w:cs="Times New Roman"/>
            <w:color w:val="auto"/>
            <w:sz w:val="24"/>
            <w:szCs w:val="24"/>
          </w:rPr>
          <w:fldChar w:fldCharType="end"/>
        </w:r>
      </w:del>
    </w:p>
    <w:p w14:paraId="566A8BB8" w14:textId="2BDE2983" w:rsidR="004F4F5B" w:rsidRPr="00EE0C2E" w:rsidRDefault="00436B5E" w:rsidP="00FE7CEA">
      <w:pPr>
        <w:jc w:val="both"/>
        <w:rPr>
          <w:rFonts w:ascii="Times New Roman" w:eastAsiaTheme="minorHAnsi" w:hAnsi="Times New Roman" w:cs="Times New Roman"/>
          <w:sz w:val="22"/>
          <w:szCs w:val="22"/>
        </w:rPr>
      </w:pPr>
      <w:del w:id="32" w:author="Ivona Vidić Štrac" w:date="2020-06-16T14:10:00Z">
        <w:r w:rsidDel="00436B5E">
          <w:rPr>
            <w:rStyle w:val="Hiperveza"/>
            <w:rFonts w:ascii="Times New Roman" w:hAnsi="Times New Roman" w:cs="Times New Roman"/>
            <w:color w:val="auto"/>
            <w:sz w:val="24"/>
            <w:szCs w:val="24"/>
          </w:rPr>
          <w:fldChar w:fldCharType="begin"/>
        </w:r>
        <w:r w:rsidDel="00436B5E">
          <w:rPr>
            <w:rStyle w:val="Hiperveza"/>
            <w:rFonts w:ascii="Times New Roman" w:hAnsi="Times New Roman" w:cs="Times New Roman"/>
            <w:color w:val="auto"/>
            <w:sz w:val="24"/>
            <w:szCs w:val="24"/>
          </w:rPr>
          <w:delInstrText xml:space="preserve"> HYPERLINK "https://www.edqm.eu/en/tattoos-and-permanent-make" </w:delInstrText>
        </w:r>
        <w:r w:rsidDel="00436B5E">
          <w:rPr>
            <w:rStyle w:val="Hiperveza"/>
            <w:rFonts w:ascii="Times New Roman" w:hAnsi="Times New Roman" w:cs="Times New Roman"/>
            <w:color w:val="auto"/>
            <w:sz w:val="24"/>
            <w:szCs w:val="24"/>
          </w:rPr>
          <w:fldChar w:fldCharType="separate"/>
        </w:r>
        <w:r w:rsidR="00FC02FB" w:rsidRPr="00EE0C2E" w:rsidDel="00436B5E">
          <w:rPr>
            <w:rStyle w:val="Hiperveza"/>
            <w:rFonts w:ascii="Times New Roman" w:hAnsi="Times New Roman" w:cs="Times New Roman"/>
            <w:color w:val="auto"/>
            <w:sz w:val="24"/>
            <w:szCs w:val="24"/>
          </w:rPr>
          <w:delText>https://www.edqm.eu/en/tattoos-and-permanent-make</w:delText>
        </w:r>
        <w:r w:rsidDel="00436B5E">
          <w:rPr>
            <w:rStyle w:val="Hiperveza"/>
            <w:rFonts w:ascii="Times New Roman" w:hAnsi="Times New Roman" w:cs="Times New Roman"/>
            <w:color w:val="auto"/>
            <w:sz w:val="24"/>
            <w:szCs w:val="24"/>
          </w:rPr>
          <w:fldChar w:fldCharType="end"/>
        </w:r>
      </w:del>
    </w:p>
    <w:sectPr w:rsidR="004F4F5B" w:rsidRPr="00EE0C2E" w:rsidSect="001D7BEF">
      <w:footerReference w:type="default" r:id="rId41"/>
      <w:pgSz w:w="11906" w:h="16838"/>
      <w:pgMar w:top="1417" w:right="1274"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Spomenka Uremović" w:date="2020-06-16T15:21:00Z" w:initials="SU">
    <w:p w14:paraId="11C5CE74" w14:textId="0F79222D" w:rsidR="00600724" w:rsidRDefault="00600724">
      <w:pPr>
        <w:pStyle w:val="Tekstkomentara"/>
      </w:pPr>
      <w:r>
        <w:rPr>
          <w:rStyle w:val="Referencakomentara"/>
        </w:rPr>
        <w:annotationRef/>
      </w:r>
      <w:r>
        <w:t xml:space="preserve">Možda je ovdje trebalo ostaviti samo izričaj sterilizaciju, jer ona i dalje može biti </w:t>
      </w:r>
      <w:proofErr w:type="spellStart"/>
      <w:r>
        <w:t>sterilirazorom</w:t>
      </w:r>
      <w:proofErr w:type="spellEnd"/>
      <w:r>
        <w:t xml:space="preserve"> na suhi zrak ili pak </w:t>
      </w:r>
      <w:proofErr w:type="spellStart"/>
      <w:r>
        <w:t>autoklavom</w:t>
      </w:r>
      <w:proofErr w:type="spellEnd"/>
    </w:p>
  </w:comment>
  <w:comment w:id="17" w:author="Spomenka Uremović" w:date="2020-06-16T15:28:00Z" w:initials="SU">
    <w:p w14:paraId="7185A420" w14:textId="566CA204" w:rsidR="00F71AF3" w:rsidRDefault="00F71AF3">
      <w:pPr>
        <w:pStyle w:val="Tekstkomentara"/>
      </w:pPr>
      <w:r>
        <w:rPr>
          <w:rStyle w:val="Referencakomentara"/>
        </w:rPr>
        <w:annotationRef/>
      </w:r>
      <w:r>
        <w:t xml:space="preserve">Ovdje nedostaje i mogućnost sterilizacije </w:t>
      </w:r>
      <w:r>
        <w:t>autoklavom</w:t>
      </w:r>
      <w:bookmarkStart w:id="18" w:name="_GoBack"/>
      <w:bookmarkEnd w:id="1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C5CE74" w15:done="0"/>
  <w15:commentEx w15:paraId="7185A42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50335" w14:textId="77777777" w:rsidR="00124A55" w:rsidRDefault="00124A55">
      <w:pPr>
        <w:spacing w:before="0" w:after="0" w:line="240" w:lineRule="auto"/>
      </w:pPr>
      <w:r>
        <w:separator/>
      </w:r>
    </w:p>
  </w:endnote>
  <w:endnote w:type="continuationSeparator" w:id="0">
    <w:p w14:paraId="21558BA3" w14:textId="77777777" w:rsidR="00124A55" w:rsidRDefault="00124A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scin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372"/>
      <w:gridCol w:w="1843"/>
    </w:tblGrid>
    <w:sdt>
      <w:sdtPr>
        <w:rPr>
          <w:rFonts w:asciiTheme="majorHAnsi" w:eastAsiaTheme="majorEastAsia" w:hAnsiTheme="majorHAnsi" w:cstheme="majorBidi"/>
        </w:rPr>
        <w:id w:val="-1915995460"/>
        <w:docPartObj>
          <w:docPartGallery w:val="Page Numbers (Bottom of Page)"/>
          <w:docPartUnique/>
        </w:docPartObj>
      </w:sdtPr>
      <w:sdtEndPr>
        <w:rPr>
          <w:rFonts w:asciiTheme="minorHAnsi" w:eastAsiaTheme="minorEastAsia" w:hAnsiTheme="minorHAnsi" w:cstheme="minorBidi"/>
        </w:rPr>
      </w:sdtEndPr>
      <w:sdtContent>
        <w:tr w:rsidR="00600724" w14:paraId="241452B6" w14:textId="77777777">
          <w:trPr>
            <w:trHeight w:val="727"/>
          </w:trPr>
          <w:tc>
            <w:tcPr>
              <w:tcW w:w="4000" w:type="pct"/>
              <w:tcBorders>
                <w:right w:val="triple" w:sz="4" w:space="0" w:color="4F81BD" w:themeColor="accent1"/>
              </w:tcBorders>
            </w:tcPr>
            <w:p w14:paraId="31DE580F" w14:textId="72350E87" w:rsidR="00600724" w:rsidRDefault="00600724">
              <w:pPr>
                <w:tabs>
                  <w:tab w:val="left" w:pos="620"/>
                  <w:tab w:val="center" w:pos="4320"/>
                </w:tabs>
                <w:jc w:val="right"/>
                <w:rPr>
                  <w:rFonts w:asciiTheme="majorHAnsi" w:eastAsiaTheme="majorEastAsia" w:hAnsiTheme="majorHAnsi" w:cstheme="majorBidi"/>
                </w:rPr>
              </w:pPr>
            </w:p>
          </w:tc>
          <w:tc>
            <w:tcPr>
              <w:tcW w:w="1000" w:type="pct"/>
              <w:tcBorders>
                <w:left w:val="triple" w:sz="4" w:space="0" w:color="4F81BD" w:themeColor="accent1"/>
              </w:tcBorders>
            </w:tcPr>
            <w:p w14:paraId="39E512F0" w14:textId="00533C1B" w:rsidR="00600724" w:rsidRDefault="0060072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F71AF3">
                <w:rPr>
                  <w:noProof/>
                </w:rPr>
                <w:t>47</w:t>
              </w:r>
              <w:r>
                <w:fldChar w:fldCharType="end"/>
              </w:r>
            </w:p>
          </w:tc>
        </w:tr>
      </w:sdtContent>
    </w:sdt>
  </w:tbl>
  <w:p w14:paraId="58CB91CD" w14:textId="46226DE2" w:rsidR="00600724" w:rsidRDefault="0060072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2740F" w14:textId="77777777" w:rsidR="00124A55" w:rsidRDefault="00124A55">
      <w:pPr>
        <w:spacing w:before="0" w:after="0" w:line="240" w:lineRule="auto"/>
      </w:pPr>
      <w:r>
        <w:separator/>
      </w:r>
    </w:p>
  </w:footnote>
  <w:footnote w:type="continuationSeparator" w:id="0">
    <w:p w14:paraId="4C68E3FA" w14:textId="77777777" w:rsidR="00124A55" w:rsidRDefault="00124A5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2C6"/>
    <w:multiLevelType w:val="hybridMultilevel"/>
    <w:tmpl w:val="9DE6FB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6D4E2D"/>
    <w:multiLevelType w:val="multilevel"/>
    <w:tmpl w:val="D160F1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1AE1852"/>
    <w:multiLevelType w:val="hybridMultilevel"/>
    <w:tmpl w:val="9A704A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F46F94"/>
    <w:multiLevelType w:val="multilevel"/>
    <w:tmpl w:val="3F9EE0DC"/>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cs="Calibri" w:hint="default"/>
        <w:color w:val="215868" w:themeColor="accent5" w:themeShade="80"/>
        <w:sz w:val="32"/>
        <w:szCs w:val="32"/>
      </w:rPr>
    </w:lvl>
    <w:lvl w:ilvl="2">
      <w:start w:val="1"/>
      <w:numFmt w:val="decimal"/>
      <w:isLgl/>
      <w:lvlText w:val="%1.%2.%3."/>
      <w:lvlJc w:val="left"/>
      <w:pPr>
        <w:ind w:left="1440" w:hanging="1080"/>
      </w:pPr>
      <w:rPr>
        <w:rFonts w:cs="Calibri" w:hint="default"/>
        <w:color w:val="215868" w:themeColor="accent5" w:themeShade="80"/>
        <w:sz w:val="24"/>
      </w:rPr>
    </w:lvl>
    <w:lvl w:ilvl="3">
      <w:start w:val="1"/>
      <w:numFmt w:val="decimal"/>
      <w:isLgl/>
      <w:lvlText w:val="%1.%2.%3.%4."/>
      <w:lvlJc w:val="left"/>
      <w:pPr>
        <w:ind w:left="1800" w:hanging="1440"/>
      </w:pPr>
      <w:rPr>
        <w:rFonts w:cs="Calibri" w:hint="default"/>
        <w:color w:val="215868" w:themeColor="accent5" w:themeShade="80"/>
        <w:sz w:val="24"/>
      </w:rPr>
    </w:lvl>
    <w:lvl w:ilvl="4">
      <w:start w:val="1"/>
      <w:numFmt w:val="decimal"/>
      <w:isLgl/>
      <w:lvlText w:val="%1.%2.%3.%4.%5."/>
      <w:lvlJc w:val="left"/>
      <w:pPr>
        <w:ind w:left="2160" w:hanging="1800"/>
      </w:pPr>
      <w:rPr>
        <w:rFonts w:cs="Calibri" w:hint="default"/>
        <w:color w:val="215868" w:themeColor="accent5" w:themeShade="80"/>
        <w:sz w:val="24"/>
      </w:rPr>
    </w:lvl>
    <w:lvl w:ilvl="5">
      <w:start w:val="1"/>
      <w:numFmt w:val="decimal"/>
      <w:isLgl/>
      <w:lvlText w:val="%1.%2.%3.%4.%5.%6."/>
      <w:lvlJc w:val="left"/>
      <w:pPr>
        <w:ind w:left="2520" w:hanging="2160"/>
      </w:pPr>
      <w:rPr>
        <w:rFonts w:cs="Calibri" w:hint="default"/>
        <w:color w:val="215868" w:themeColor="accent5" w:themeShade="80"/>
        <w:sz w:val="24"/>
      </w:rPr>
    </w:lvl>
    <w:lvl w:ilvl="6">
      <w:start w:val="1"/>
      <w:numFmt w:val="decimal"/>
      <w:isLgl/>
      <w:lvlText w:val="%1.%2.%3.%4.%5.%6.%7."/>
      <w:lvlJc w:val="left"/>
      <w:pPr>
        <w:ind w:left="2880" w:hanging="2520"/>
      </w:pPr>
      <w:rPr>
        <w:rFonts w:cs="Calibri" w:hint="default"/>
        <w:color w:val="215868" w:themeColor="accent5" w:themeShade="80"/>
        <w:sz w:val="24"/>
      </w:rPr>
    </w:lvl>
    <w:lvl w:ilvl="7">
      <w:start w:val="1"/>
      <w:numFmt w:val="decimal"/>
      <w:isLgl/>
      <w:lvlText w:val="%1.%2.%3.%4.%5.%6.%7.%8."/>
      <w:lvlJc w:val="left"/>
      <w:pPr>
        <w:ind w:left="3240" w:hanging="2880"/>
      </w:pPr>
      <w:rPr>
        <w:rFonts w:cs="Calibri" w:hint="default"/>
        <w:color w:val="215868" w:themeColor="accent5" w:themeShade="80"/>
        <w:sz w:val="24"/>
      </w:rPr>
    </w:lvl>
    <w:lvl w:ilvl="8">
      <w:start w:val="1"/>
      <w:numFmt w:val="decimal"/>
      <w:isLgl/>
      <w:lvlText w:val="%1.%2.%3.%4.%5.%6.%7.%8.%9."/>
      <w:lvlJc w:val="left"/>
      <w:pPr>
        <w:ind w:left="3240" w:hanging="2880"/>
      </w:pPr>
      <w:rPr>
        <w:rFonts w:cs="Calibri" w:hint="default"/>
        <w:color w:val="215868" w:themeColor="accent5" w:themeShade="80"/>
        <w:sz w:val="24"/>
      </w:rPr>
    </w:lvl>
  </w:abstractNum>
  <w:abstractNum w:abstractNumId="4" w15:restartNumberingAfterBreak="0">
    <w:nsid w:val="05E43E8C"/>
    <w:multiLevelType w:val="hybridMultilevel"/>
    <w:tmpl w:val="84EE3FA4"/>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C96DA2"/>
    <w:multiLevelType w:val="multilevel"/>
    <w:tmpl w:val="C1DA435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6F63A46"/>
    <w:multiLevelType w:val="hybridMultilevel"/>
    <w:tmpl w:val="7E529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72251DC"/>
    <w:multiLevelType w:val="hybridMultilevel"/>
    <w:tmpl w:val="6A3042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8A554CE"/>
    <w:multiLevelType w:val="multilevel"/>
    <w:tmpl w:val="F19E042A"/>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sz w:val="32"/>
        <w:szCs w:val="32"/>
      </w:rPr>
    </w:lvl>
    <w:lvl w:ilvl="2">
      <w:start w:val="1"/>
      <w:numFmt w:val="decimal"/>
      <w:isLgl/>
      <w:lvlText w:val="%1.%2.%3."/>
      <w:lvlJc w:val="left"/>
      <w:pPr>
        <w:ind w:left="1222" w:hanging="1080"/>
      </w:pPr>
      <w:rPr>
        <w:rFonts w:hint="default"/>
        <w:sz w:val="28"/>
        <w:szCs w:val="28"/>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2662" w:hanging="2520"/>
      </w:pPr>
      <w:rPr>
        <w:rFonts w:hint="default"/>
      </w:rPr>
    </w:lvl>
  </w:abstractNum>
  <w:abstractNum w:abstractNumId="9" w15:restartNumberingAfterBreak="0">
    <w:nsid w:val="09B87A57"/>
    <w:multiLevelType w:val="hybridMultilevel"/>
    <w:tmpl w:val="9AA89798"/>
    <w:lvl w:ilvl="0" w:tplc="440E21A8">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A616867"/>
    <w:multiLevelType w:val="multilevel"/>
    <w:tmpl w:val="5444055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0BD65028"/>
    <w:multiLevelType w:val="hybridMultilevel"/>
    <w:tmpl w:val="FA426070"/>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3376C"/>
    <w:multiLevelType w:val="hybridMultilevel"/>
    <w:tmpl w:val="F746CA8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8257CE"/>
    <w:multiLevelType w:val="hybridMultilevel"/>
    <w:tmpl w:val="7BA6F9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9B1FBA"/>
    <w:multiLevelType w:val="hybridMultilevel"/>
    <w:tmpl w:val="B8D8C8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E160CBF"/>
    <w:multiLevelType w:val="hybridMultilevel"/>
    <w:tmpl w:val="59E656F4"/>
    <w:lvl w:ilvl="0" w:tplc="041A0001">
      <w:start w:val="1"/>
      <w:numFmt w:val="bullet"/>
      <w:lvlText w:val=""/>
      <w:lvlJc w:val="left"/>
      <w:pPr>
        <w:ind w:left="708" w:hanging="360"/>
      </w:pPr>
      <w:rPr>
        <w:rFonts w:ascii="Symbol" w:hAnsi="Symbol" w:hint="default"/>
      </w:rPr>
    </w:lvl>
    <w:lvl w:ilvl="1" w:tplc="041A0003" w:tentative="1">
      <w:start w:val="1"/>
      <w:numFmt w:val="bullet"/>
      <w:lvlText w:val="o"/>
      <w:lvlJc w:val="left"/>
      <w:pPr>
        <w:ind w:left="1428" w:hanging="360"/>
      </w:pPr>
      <w:rPr>
        <w:rFonts w:ascii="Courier New" w:hAnsi="Courier New" w:cs="Courier New" w:hint="default"/>
      </w:rPr>
    </w:lvl>
    <w:lvl w:ilvl="2" w:tplc="041A0005" w:tentative="1">
      <w:start w:val="1"/>
      <w:numFmt w:val="bullet"/>
      <w:lvlText w:val=""/>
      <w:lvlJc w:val="left"/>
      <w:pPr>
        <w:ind w:left="2148" w:hanging="360"/>
      </w:pPr>
      <w:rPr>
        <w:rFonts w:ascii="Wingdings" w:hAnsi="Wingdings" w:hint="default"/>
      </w:rPr>
    </w:lvl>
    <w:lvl w:ilvl="3" w:tplc="041A0001" w:tentative="1">
      <w:start w:val="1"/>
      <w:numFmt w:val="bullet"/>
      <w:lvlText w:val=""/>
      <w:lvlJc w:val="left"/>
      <w:pPr>
        <w:ind w:left="2868" w:hanging="360"/>
      </w:pPr>
      <w:rPr>
        <w:rFonts w:ascii="Symbol" w:hAnsi="Symbol" w:hint="default"/>
      </w:rPr>
    </w:lvl>
    <w:lvl w:ilvl="4" w:tplc="041A0003" w:tentative="1">
      <w:start w:val="1"/>
      <w:numFmt w:val="bullet"/>
      <w:lvlText w:val="o"/>
      <w:lvlJc w:val="left"/>
      <w:pPr>
        <w:ind w:left="3588" w:hanging="360"/>
      </w:pPr>
      <w:rPr>
        <w:rFonts w:ascii="Courier New" w:hAnsi="Courier New" w:cs="Courier New" w:hint="default"/>
      </w:rPr>
    </w:lvl>
    <w:lvl w:ilvl="5" w:tplc="041A0005" w:tentative="1">
      <w:start w:val="1"/>
      <w:numFmt w:val="bullet"/>
      <w:lvlText w:val=""/>
      <w:lvlJc w:val="left"/>
      <w:pPr>
        <w:ind w:left="4308" w:hanging="360"/>
      </w:pPr>
      <w:rPr>
        <w:rFonts w:ascii="Wingdings" w:hAnsi="Wingdings" w:hint="default"/>
      </w:rPr>
    </w:lvl>
    <w:lvl w:ilvl="6" w:tplc="041A0001" w:tentative="1">
      <w:start w:val="1"/>
      <w:numFmt w:val="bullet"/>
      <w:lvlText w:val=""/>
      <w:lvlJc w:val="left"/>
      <w:pPr>
        <w:ind w:left="5028" w:hanging="360"/>
      </w:pPr>
      <w:rPr>
        <w:rFonts w:ascii="Symbol" w:hAnsi="Symbol" w:hint="default"/>
      </w:rPr>
    </w:lvl>
    <w:lvl w:ilvl="7" w:tplc="041A0003" w:tentative="1">
      <w:start w:val="1"/>
      <w:numFmt w:val="bullet"/>
      <w:lvlText w:val="o"/>
      <w:lvlJc w:val="left"/>
      <w:pPr>
        <w:ind w:left="5748" w:hanging="360"/>
      </w:pPr>
      <w:rPr>
        <w:rFonts w:ascii="Courier New" w:hAnsi="Courier New" w:cs="Courier New" w:hint="default"/>
      </w:rPr>
    </w:lvl>
    <w:lvl w:ilvl="8" w:tplc="041A0005" w:tentative="1">
      <w:start w:val="1"/>
      <w:numFmt w:val="bullet"/>
      <w:lvlText w:val=""/>
      <w:lvlJc w:val="left"/>
      <w:pPr>
        <w:ind w:left="6468" w:hanging="360"/>
      </w:pPr>
      <w:rPr>
        <w:rFonts w:ascii="Wingdings" w:hAnsi="Wingdings" w:hint="default"/>
      </w:rPr>
    </w:lvl>
  </w:abstractNum>
  <w:abstractNum w:abstractNumId="16" w15:restartNumberingAfterBreak="0">
    <w:nsid w:val="0EDC4FE0"/>
    <w:multiLevelType w:val="hybridMultilevel"/>
    <w:tmpl w:val="F3A80914"/>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EE52B40"/>
    <w:multiLevelType w:val="hybridMultilevel"/>
    <w:tmpl w:val="DD581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1202C05"/>
    <w:multiLevelType w:val="hybridMultilevel"/>
    <w:tmpl w:val="008EC8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1243A42"/>
    <w:multiLevelType w:val="hybridMultilevel"/>
    <w:tmpl w:val="5BAC3B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26D0B47"/>
    <w:multiLevelType w:val="hybridMultilevel"/>
    <w:tmpl w:val="9D1255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4773F80"/>
    <w:multiLevelType w:val="hybridMultilevel"/>
    <w:tmpl w:val="AFEC7B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6E806A7"/>
    <w:multiLevelType w:val="hybridMultilevel"/>
    <w:tmpl w:val="D2BAA338"/>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7D15E93"/>
    <w:multiLevelType w:val="hybridMultilevel"/>
    <w:tmpl w:val="FE12B6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8F231A0"/>
    <w:multiLevelType w:val="hybridMultilevel"/>
    <w:tmpl w:val="E81E8E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9A75C83"/>
    <w:multiLevelType w:val="multilevel"/>
    <w:tmpl w:val="FC2CD448"/>
    <w:lvl w:ilvl="0">
      <w:start w:val="1"/>
      <w:numFmt w:val="upperRoman"/>
      <w:lvlText w:val="%1."/>
      <w:lvlJc w:val="left"/>
      <w:pPr>
        <w:ind w:left="1440" w:hanging="10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1C5C3626"/>
    <w:multiLevelType w:val="hybridMultilevel"/>
    <w:tmpl w:val="1D7C8F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EEE4226"/>
    <w:multiLevelType w:val="hybridMultilevel"/>
    <w:tmpl w:val="DE5045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EFC6332"/>
    <w:multiLevelType w:val="hybridMultilevel"/>
    <w:tmpl w:val="778E26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0AC1F2A"/>
    <w:multiLevelType w:val="hybridMultilevel"/>
    <w:tmpl w:val="37CE43D4"/>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2316A2B"/>
    <w:multiLevelType w:val="hybridMultilevel"/>
    <w:tmpl w:val="69100900"/>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4DA7643"/>
    <w:multiLevelType w:val="hybridMultilevel"/>
    <w:tmpl w:val="51DE4498"/>
    <w:lvl w:ilvl="0" w:tplc="041A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4F9259E"/>
    <w:multiLevelType w:val="hybridMultilevel"/>
    <w:tmpl w:val="7304D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65677A8"/>
    <w:multiLevelType w:val="hybridMultilevel"/>
    <w:tmpl w:val="6048281C"/>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684409D"/>
    <w:multiLevelType w:val="hybridMultilevel"/>
    <w:tmpl w:val="17EC3400"/>
    <w:lvl w:ilvl="0" w:tplc="041A000B">
      <w:start w:val="1"/>
      <w:numFmt w:val="bullet"/>
      <w:lvlText w:val=""/>
      <w:lvlJc w:val="left"/>
      <w:pPr>
        <w:ind w:left="360" w:hanging="360"/>
      </w:pPr>
      <w:rPr>
        <w:rFonts w:ascii="Wingdings" w:hAnsi="Wingdings" w:hint="default"/>
        <w:b/>
      </w:rPr>
    </w:lvl>
    <w:lvl w:ilvl="1" w:tplc="063A6138">
      <w:start w:val="3"/>
      <w:numFmt w:val="bullet"/>
      <w:lvlText w:val="•"/>
      <w:lvlJc w:val="left"/>
      <w:pPr>
        <w:ind w:left="1425" w:hanging="705"/>
      </w:pPr>
      <w:rPr>
        <w:rFonts w:ascii="Times New Roman" w:eastAsia="Times New Roman" w:hAnsi="Times New Roman" w:cs="Times New Roman" w:hint="default"/>
      </w:rPr>
    </w:lvl>
    <w:lvl w:ilvl="2" w:tplc="6FDCB292">
      <w:start w:val="1"/>
      <w:numFmt w:val="decimal"/>
      <w:lvlText w:val="%3."/>
      <w:lvlJc w:val="left"/>
      <w:pPr>
        <w:ind w:left="2325" w:hanging="705"/>
      </w:pPr>
      <w:rPr>
        <w:rFonts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28A75750"/>
    <w:multiLevelType w:val="hybridMultilevel"/>
    <w:tmpl w:val="6C8A47CE"/>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2A774A7C"/>
    <w:multiLevelType w:val="hybridMultilevel"/>
    <w:tmpl w:val="976450E6"/>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A786C4F"/>
    <w:multiLevelType w:val="hybridMultilevel"/>
    <w:tmpl w:val="C7688248"/>
    <w:lvl w:ilvl="0" w:tplc="762CEC5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D7E72AF"/>
    <w:multiLevelType w:val="multilevel"/>
    <w:tmpl w:val="78CA64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D8926DA"/>
    <w:multiLevelType w:val="hybridMultilevel"/>
    <w:tmpl w:val="6D12EB8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2E0106FD"/>
    <w:multiLevelType w:val="hybridMultilevel"/>
    <w:tmpl w:val="B1E8B950"/>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E72149D"/>
    <w:multiLevelType w:val="hybridMultilevel"/>
    <w:tmpl w:val="4FE68B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E9F590A"/>
    <w:multiLevelType w:val="hybridMultilevel"/>
    <w:tmpl w:val="07C6AFC8"/>
    <w:lvl w:ilvl="0" w:tplc="3FDA1A64">
      <w:start w:val="1"/>
      <w:numFmt w:val="decimal"/>
      <w:lvlText w:val="%1."/>
      <w:lvlJc w:val="left"/>
      <w:pPr>
        <w:ind w:left="928" w:hanging="360"/>
      </w:pPr>
      <w:rPr>
        <w:b w:val="0"/>
      </w:rPr>
    </w:lvl>
    <w:lvl w:ilvl="1" w:tplc="041A0019" w:tentative="1">
      <w:start w:val="1"/>
      <w:numFmt w:val="lowerLetter"/>
      <w:lvlText w:val="%2."/>
      <w:lvlJc w:val="left"/>
      <w:pPr>
        <w:ind w:left="1648" w:hanging="360"/>
      </w:pPr>
    </w:lvl>
    <w:lvl w:ilvl="2" w:tplc="041A001B" w:tentative="1">
      <w:start w:val="1"/>
      <w:numFmt w:val="lowerRoman"/>
      <w:lvlText w:val="%3."/>
      <w:lvlJc w:val="right"/>
      <w:pPr>
        <w:ind w:left="2368" w:hanging="180"/>
      </w:pPr>
    </w:lvl>
    <w:lvl w:ilvl="3" w:tplc="041A000F" w:tentative="1">
      <w:start w:val="1"/>
      <w:numFmt w:val="decimal"/>
      <w:lvlText w:val="%4."/>
      <w:lvlJc w:val="left"/>
      <w:pPr>
        <w:ind w:left="3088" w:hanging="360"/>
      </w:pPr>
    </w:lvl>
    <w:lvl w:ilvl="4" w:tplc="041A0019" w:tentative="1">
      <w:start w:val="1"/>
      <w:numFmt w:val="lowerLetter"/>
      <w:lvlText w:val="%5."/>
      <w:lvlJc w:val="left"/>
      <w:pPr>
        <w:ind w:left="3808" w:hanging="360"/>
      </w:pPr>
    </w:lvl>
    <w:lvl w:ilvl="5" w:tplc="041A001B" w:tentative="1">
      <w:start w:val="1"/>
      <w:numFmt w:val="lowerRoman"/>
      <w:lvlText w:val="%6."/>
      <w:lvlJc w:val="right"/>
      <w:pPr>
        <w:ind w:left="4528" w:hanging="180"/>
      </w:pPr>
    </w:lvl>
    <w:lvl w:ilvl="6" w:tplc="041A000F" w:tentative="1">
      <w:start w:val="1"/>
      <w:numFmt w:val="decimal"/>
      <w:lvlText w:val="%7."/>
      <w:lvlJc w:val="left"/>
      <w:pPr>
        <w:ind w:left="5248" w:hanging="360"/>
      </w:pPr>
    </w:lvl>
    <w:lvl w:ilvl="7" w:tplc="041A0019" w:tentative="1">
      <w:start w:val="1"/>
      <w:numFmt w:val="lowerLetter"/>
      <w:lvlText w:val="%8."/>
      <w:lvlJc w:val="left"/>
      <w:pPr>
        <w:ind w:left="5968" w:hanging="360"/>
      </w:pPr>
    </w:lvl>
    <w:lvl w:ilvl="8" w:tplc="041A001B" w:tentative="1">
      <w:start w:val="1"/>
      <w:numFmt w:val="lowerRoman"/>
      <w:lvlText w:val="%9."/>
      <w:lvlJc w:val="right"/>
      <w:pPr>
        <w:ind w:left="6688" w:hanging="180"/>
      </w:pPr>
    </w:lvl>
  </w:abstractNum>
  <w:abstractNum w:abstractNumId="43" w15:restartNumberingAfterBreak="0">
    <w:nsid w:val="2EDC594E"/>
    <w:multiLevelType w:val="hybridMultilevel"/>
    <w:tmpl w:val="C976570C"/>
    <w:lvl w:ilvl="0" w:tplc="041A0001">
      <w:start w:val="1"/>
      <w:numFmt w:val="bullet"/>
      <w:lvlText w:val=""/>
      <w:lvlJc w:val="left"/>
      <w:pPr>
        <w:ind w:left="1080" w:hanging="360"/>
      </w:pPr>
      <w:rPr>
        <w:rFonts w:ascii="Symbol" w:hAnsi="Symbol" w:hint="default"/>
      </w:rPr>
    </w:lvl>
    <w:lvl w:ilvl="1" w:tplc="E068A954">
      <w:start w:val="3"/>
      <w:numFmt w:val="bullet"/>
      <w:lvlText w:val="–"/>
      <w:lvlJc w:val="left"/>
      <w:pPr>
        <w:ind w:left="1800" w:hanging="360"/>
      </w:pPr>
      <w:rPr>
        <w:rFonts w:ascii="Calibri" w:eastAsiaTheme="minorHAnsi" w:hAnsi="Calibri" w:cs="Calibri"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307E14B7"/>
    <w:multiLevelType w:val="hybridMultilevel"/>
    <w:tmpl w:val="E9DEB0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2DB4213"/>
    <w:multiLevelType w:val="hybridMultilevel"/>
    <w:tmpl w:val="0C3E0C9E"/>
    <w:lvl w:ilvl="0" w:tplc="041A0001">
      <w:start w:val="1"/>
      <w:numFmt w:val="bullet"/>
      <w:lvlText w:val=""/>
      <w:lvlJc w:val="left"/>
      <w:pPr>
        <w:ind w:left="708" w:hanging="360"/>
      </w:pPr>
      <w:rPr>
        <w:rFonts w:ascii="Symbol" w:hAnsi="Symbol" w:hint="default"/>
      </w:rPr>
    </w:lvl>
    <w:lvl w:ilvl="1" w:tplc="041A0003" w:tentative="1">
      <w:start w:val="1"/>
      <w:numFmt w:val="bullet"/>
      <w:lvlText w:val="o"/>
      <w:lvlJc w:val="left"/>
      <w:pPr>
        <w:ind w:left="1428" w:hanging="360"/>
      </w:pPr>
      <w:rPr>
        <w:rFonts w:ascii="Courier New" w:hAnsi="Courier New" w:cs="Courier New" w:hint="default"/>
      </w:rPr>
    </w:lvl>
    <w:lvl w:ilvl="2" w:tplc="041A0005" w:tentative="1">
      <w:start w:val="1"/>
      <w:numFmt w:val="bullet"/>
      <w:lvlText w:val=""/>
      <w:lvlJc w:val="left"/>
      <w:pPr>
        <w:ind w:left="2148" w:hanging="360"/>
      </w:pPr>
      <w:rPr>
        <w:rFonts w:ascii="Wingdings" w:hAnsi="Wingdings" w:hint="default"/>
      </w:rPr>
    </w:lvl>
    <w:lvl w:ilvl="3" w:tplc="041A0001" w:tentative="1">
      <w:start w:val="1"/>
      <w:numFmt w:val="bullet"/>
      <w:lvlText w:val=""/>
      <w:lvlJc w:val="left"/>
      <w:pPr>
        <w:ind w:left="2868" w:hanging="360"/>
      </w:pPr>
      <w:rPr>
        <w:rFonts w:ascii="Symbol" w:hAnsi="Symbol" w:hint="default"/>
      </w:rPr>
    </w:lvl>
    <w:lvl w:ilvl="4" w:tplc="041A0003" w:tentative="1">
      <w:start w:val="1"/>
      <w:numFmt w:val="bullet"/>
      <w:lvlText w:val="o"/>
      <w:lvlJc w:val="left"/>
      <w:pPr>
        <w:ind w:left="3588" w:hanging="360"/>
      </w:pPr>
      <w:rPr>
        <w:rFonts w:ascii="Courier New" w:hAnsi="Courier New" w:cs="Courier New" w:hint="default"/>
      </w:rPr>
    </w:lvl>
    <w:lvl w:ilvl="5" w:tplc="041A0005" w:tentative="1">
      <w:start w:val="1"/>
      <w:numFmt w:val="bullet"/>
      <w:lvlText w:val=""/>
      <w:lvlJc w:val="left"/>
      <w:pPr>
        <w:ind w:left="4308" w:hanging="360"/>
      </w:pPr>
      <w:rPr>
        <w:rFonts w:ascii="Wingdings" w:hAnsi="Wingdings" w:hint="default"/>
      </w:rPr>
    </w:lvl>
    <w:lvl w:ilvl="6" w:tplc="041A0001" w:tentative="1">
      <w:start w:val="1"/>
      <w:numFmt w:val="bullet"/>
      <w:lvlText w:val=""/>
      <w:lvlJc w:val="left"/>
      <w:pPr>
        <w:ind w:left="5028" w:hanging="360"/>
      </w:pPr>
      <w:rPr>
        <w:rFonts w:ascii="Symbol" w:hAnsi="Symbol" w:hint="default"/>
      </w:rPr>
    </w:lvl>
    <w:lvl w:ilvl="7" w:tplc="041A0003" w:tentative="1">
      <w:start w:val="1"/>
      <w:numFmt w:val="bullet"/>
      <w:lvlText w:val="o"/>
      <w:lvlJc w:val="left"/>
      <w:pPr>
        <w:ind w:left="5748" w:hanging="360"/>
      </w:pPr>
      <w:rPr>
        <w:rFonts w:ascii="Courier New" w:hAnsi="Courier New" w:cs="Courier New" w:hint="default"/>
      </w:rPr>
    </w:lvl>
    <w:lvl w:ilvl="8" w:tplc="041A0005" w:tentative="1">
      <w:start w:val="1"/>
      <w:numFmt w:val="bullet"/>
      <w:lvlText w:val=""/>
      <w:lvlJc w:val="left"/>
      <w:pPr>
        <w:ind w:left="6468" w:hanging="360"/>
      </w:pPr>
      <w:rPr>
        <w:rFonts w:ascii="Wingdings" w:hAnsi="Wingdings" w:hint="default"/>
      </w:rPr>
    </w:lvl>
  </w:abstractNum>
  <w:abstractNum w:abstractNumId="46" w15:restartNumberingAfterBreak="0">
    <w:nsid w:val="32F356A7"/>
    <w:multiLevelType w:val="hybridMultilevel"/>
    <w:tmpl w:val="3B768B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5D2718F"/>
    <w:multiLevelType w:val="hybridMultilevel"/>
    <w:tmpl w:val="BBE6E40E"/>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8E57385"/>
    <w:multiLevelType w:val="hybridMultilevel"/>
    <w:tmpl w:val="A73E6786"/>
    <w:lvl w:ilvl="0" w:tplc="041A0001">
      <w:start w:val="1"/>
      <w:numFmt w:val="bullet"/>
      <w:lvlText w:val=""/>
      <w:lvlJc w:val="left"/>
      <w:pPr>
        <w:ind w:left="720" w:hanging="360"/>
      </w:pPr>
      <w:rPr>
        <w:rFonts w:ascii="Symbol" w:hAnsi="Symbol" w:hint="default"/>
      </w:rPr>
    </w:lvl>
    <w:lvl w:ilvl="1" w:tplc="FD2E6796">
      <w:start w:val="2"/>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8F54799"/>
    <w:multiLevelType w:val="hybridMultilevel"/>
    <w:tmpl w:val="B21C7CB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B625EB"/>
    <w:multiLevelType w:val="hybridMultilevel"/>
    <w:tmpl w:val="CBFAD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BC3694A"/>
    <w:multiLevelType w:val="hybridMultilevel"/>
    <w:tmpl w:val="1AF6D2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BEA2F44"/>
    <w:multiLevelType w:val="hybridMultilevel"/>
    <w:tmpl w:val="1E8A0B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F893240"/>
    <w:multiLevelType w:val="hybridMultilevel"/>
    <w:tmpl w:val="DE7CC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1966B3A"/>
    <w:multiLevelType w:val="hybridMultilevel"/>
    <w:tmpl w:val="9A647D8C"/>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29A4FED"/>
    <w:multiLevelType w:val="hybridMultilevel"/>
    <w:tmpl w:val="E65292D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36A7D05"/>
    <w:multiLevelType w:val="hybridMultilevel"/>
    <w:tmpl w:val="E6247F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6B721A5"/>
    <w:multiLevelType w:val="hybridMultilevel"/>
    <w:tmpl w:val="D7A0A44A"/>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332AC7"/>
    <w:multiLevelType w:val="hybridMultilevel"/>
    <w:tmpl w:val="95A8BD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76701E6"/>
    <w:multiLevelType w:val="hybridMultilevel"/>
    <w:tmpl w:val="525E59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A956B2C"/>
    <w:multiLevelType w:val="hybridMultilevel"/>
    <w:tmpl w:val="7892DA6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DF57FC5"/>
    <w:multiLevelType w:val="hybridMultilevel"/>
    <w:tmpl w:val="E774E1B4"/>
    <w:lvl w:ilvl="0" w:tplc="041A000B">
      <w:start w:val="1"/>
      <w:numFmt w:val="bullet"/>
      <w:lvlText w:val=""/>
      <w:lvlJc w:val="left"/>
      <w:pPr>
        <w:ind w:left="720" w:hanging="360"/>
      </w:pPr>
      <w:rPr>
        <w:rFonts w:ascii="Wingdings" w:hAnsi="Wingdings"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DFE3F68"/>
    <w:multiLevelType w:val="hybridMultilevel"/>
    <w:tmpl w:val="21C634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E5E36B0"/>
    <w:multiLevelType w:val="hybridMultilevel"/>
    <w:tmpl w:val="6402273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EDD3EA3"/>
    <w:multiLevelType w:val="hybridMultilevel"/>
    <w:tmpl w:val="A3044A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1100CEB"/>
    <w:multiLevelType w:val="hybridMultilevel"/>
    <w:tmpl w:val="7F320B3A"/>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2653192"/>
    <w:multiLevelType w:val="hybridMultilevel"/>
    <w:tmpl w:val="0FFEF348"/>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7D476B"/>
    <w:multiLevelType w:val="hybridMultilevel"/>
    <w:tmpl w:val="50A074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5C9590A"/>
    <w:multiLevelType w:val="hybridMultilevel"/>
    <w:tmpl w:val="42481C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68448C0"/>
    <w:multiLevelType w:val="hybridMultilevel"/>
    <w:tmpl w:val="46D262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7DF53CB"/>
    <w:multiLevelType w:val="hybridMultilevel"/>
    <w:tmpl w:val="CC684D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93178F2"/>
    <w:multiLevelType w:val="hybridMultilevel"/>
    <w:tmpl w:val="3EF0EB64"/>
    <w:lvl w:ilvl="0" w:tplc="1A36112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163718B"/>
    <w:multiLevelType w:val="hybridMultilevel"/>
    <w:tmpl w:val="69BE1152"/>
    <w:lvl w:ilvl="0" w:tplc="0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BA5E10"/>
    <w:multiLevelType w:val="hybridMultilevel"/>
    <w:tmpl w:val="A8EC07E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15:restartNumberingAfterBreak="0">
    <w:nsid w:val="65F536D8"/>
    <w:multiLevelType w:val="hybridMultilevel"/>
    <w:tmpl w:val="6A584A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60227FA"/>
    <w:multiLevelType w:val="hybridMultilevel"/>
    <w:tmpl w:val="FDB6B1DC"/>
    <w:lvl w:ilvl="0" w:tplc="DD442D8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6D1DA8"/>
    <w:multiLevelType w:val="hybridMultilevel"/>
    <w:tmpl w:val="C6F435D0"/>
    <w:lvl w:ilvl="0" w:tplc="4ED6B694">
      <w:numFmt w:val="bullet"/>
      <w:lvlText w:val="•"/>
      <w:lvlJc w:val="left"/>
      <w:pPr>
        <w:ind w:left="1068" w:hanging="708"/>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8B94FB3"/>
    <w:multiLevelType w:val="hybridMultilevel"/>
    <w:tmpl w:val="9DE619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A842956"/>
    <w:multiLevelType w:val="hybridMultilevel"/>
    <w:tmpl w:val="FF68F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C596D13"/>
    <w:multiLevelType w:val="hybridMultilevel"/>
    <w:tmpl w:val="6890FB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CDC01DD"/>
    <w:multiLevelType w:val="hybridMultilevel"/>
    <w:tmpl w:val="7278E0D6"/>
    <w:lvl w:ilvl="0" w:tplc="041A0005">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1" w15:restartNumberingAfterBreak="0">
    <w:nsid w:val="6E847D92"/>
    <w:multiLevelType w:val="hybridMultilevel"/>
    <w:tmpl w:val="8C10B4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F4A3141"/>
    <w:multiLevelType w:val="hybridMultilevel"/>
    <w:tmpl w:val="F9ACBD84"/>
    <w:lvl w:ilvl="0" w:tplc="A70E4024">
      <w:start w:val="1"/>
      <w:numFmt w:val="decimal"/>
      <w:lvlText w:val="%1."/>
      <w:lvlJc w:val="left"/>
      <w:pPr>
        <w:ind w:left="720" w:hanging="360"/>
      </w:pPr>
      <w:rPr>
        <w:rFonts w:hint="default"/>
        <w:b/>
        <w:color w:val="32294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716B7583"/>
    <w:multiLevelType w:val="hybridMultilevel"/>
    <w:tmpl w:val="D2688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3137CB5"/>
    <w:multiLevelType w:val="hybridMultilevel"/>
    <w:tmpl w:val="9C804D1E"/>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5" w15:restartNumberingAfterBreak="0">
    <w:nsid w:val="764453F9"/>
    <w:multiLevelType w:val="hybridMultilevel"/>
    <w:tmpl w:val="778A71A0"/>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A0B47D9"/>
    <w:multiLevelType w:val="hybridMultilevel"/>
    <w:tmpl w:val="54CC6D2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7B193A"/>
    <w:multiLevelType w:val="hybridMultilevel"/>
    <w:tmpl w:val="950EB7CE"/>
    <w:lvl w:ilvl="0" w:tplc="467A254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7B110F3F"/>
    <w:multiLevelType w:val="multilevel"/>
    <w:tmpl w:val="0EFAC9D0"/>
    <w:lvl w:ilvl="0">
      <w:start w:val="1"/>
      <w:numFmt w:val="decimal"/>
      <w:lvlText w:val="%1."/>
      <w:lvlJc w:val="left"/>
      <w:pPr>
        <w:ind w:left="502" w:hanging="360"/>
      </w:pPr>
      <w:rPr>
        <w:rFonts w:hint="default"/>
      </w:rPr>
    </w:lvl>
    <w:lvl w:ilvl="1">
      <w:start w:val="2"/>
      <w:numFmt w:val="decimal"/>
      <w:isLgl/>
      <w:lvlText w:val="%1.%2."/>
      <w:lvlJc w:val="left"/>
      <w:pPr>
        <w:ind w:left="2346"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89" w15:restartNumberingAfterBreak="0">
    <w:nsid w:val="7B331FF4"/>
    <w:multiLevelType w:val="multilevel"/>
    <w:tmpl w:val="A9744910"/>
    <w:lvl w:ilvl="0">
      <w:start w:val="1"/>
      <w:numFmt w:val="decimal"/>
      <w:lvlText w:val="%1."/>
      <w:lvlJc w:val="left"/>
      <w:pPr>
        <w:ind w:left="720"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0" w15:restartNumberingAfterBreak="0">
    <w:nsid w:val="7BA95383"/>
    <w:multiLevelType w:val="hybridMultilevel"/>
    <w:tmpl w:val="12A6C9F8"/>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CC86596"/>
    <w:multiLevelType w:val="hybridMultilevel"/>
    <w:tmpl w:val="1458BC7E"/>
    <w:lvl w:ilvl="0" w:tplc="E052433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F024D02"/>
    <w:multiLevelType w:val="hybridMultilevel"/>
    <w:tmpl w:val="3F589014"/>
    <w:lvl w:ilvl="0" w:tplc="431C161A">
      <w:start w:val="2"/>
      <w:numFmt w:val="bullet"/>
      <w:lvlText w:val="-"/>
      <w:lvlJc w:val="left"/>
      <w:pPr>
        <w:ind w:left="420" w:hanging="360"/>
      </w:pPr>
      <w:rPr>
        <w:rFonts w:ascii="Century Gothic" w:eastAsiaTheme="minorEastAsia" w:hAnsi="Century Gothic"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56"/>
  </w:num>
  <w:num w:numId="2">
    <w:abstractNumId w:val="59"/>
  </w:num>
  <w:num w:numId="3">
    <w:abstractNumId w:val="86"/>
  </w:num>
  <w:num w:numId="4">
    <w:abstractNumId w:val="39"/>
  </w:num>
  <w:num w:numId="5">
    <w:abstractNumId w:val="52"/>
  </w:num>
  <w:num w:numId="6">
    <w:abstractNumId w:val="58"/>
  </w:num>
  <w:num w:numId="7">
    <w:abstractNumId w:val="34"/>
  </w:num>
  <w:num w:numId="8">
    <w:abstractNumId w:val="29"/>
  </w:num>
  <w:num w:numId="9">
    <w:abstractNumId w:val="88"/>
  </w:num>
  <w:num w:numId="10">
    <w:abstractNumId w:val="35"/>
  </w:num>
  <w:num w:numId="11">
    <w:abstractNumId w:val="43"/>
  </w:num>
  <w:num w:numId="12">
    <w:abstractNumId w:val="73"/>
  </w:num>
  <w:num w:numId="13">
    <w:abstractNumId w:val="14"/>
  </w:num>
  <w:num w:numId="14">
    <w:abstractNumId w:val="7"/>
  </w:num>
  <w:num w:numId="15">
    <w:abstractNumId w:val="69"/>
  </w:num>
  <w:num w:numId="16">
    <w:abstractNumId w:val="84"/>
  </w:num>
  <w:num w:numId="17">
    <w:abstractNumId w:val="60"/>
  </w:num>
  <w:num w:numId="18">
    <w:abstractNumId w:val="17"/>
  </w:num>
  <w:num w:numId="19">
    <w:abstractNumId w:val="21"/>
  </w:num>
  <w:num w:numId="20">
    <w:abstractNumId w:val="50"/>
  </w:num>
  <w:num w:numId="21">
    <w:abstractNumId w:val="45"/>
  </w:num>
  <w:num w:numId="22">
    <w:abstractNumId w:val="15"/>
  </w:num>
  <w:num w:numId="23">
    <w:abstractNumId w:val="40"/>
  </w:num>
  <w:num w:numId="24">
    <w:abstractNumId w:val="9"/>
  </w:num>
  <w:num w:numId="25">
    <w:abstractNumId w:val="22"/>
  </w:num>
  <w:num w:numId="26">
    <w:abstractNumId w:val="23"/>
  </w:num>
  <w:num w:numId="27">
    <w:abstractNumId w:val="62"/>
  </w:num>
  <w:num w:numId="28">
    <w:abstractNumId w:val="8"/>
  </w:num>
  <w:num w:numId="29">
    <w:abstractNumId w:val="80"/>
  </w:num>
  <w:num w:numId="30">
    <w:abstractNumId w:val="75"/>
  </w:num>
  <w:num w:numId="31">
    <w:abstractNumId w:val="3"/>
  </w:num>
  <w:num w:numId="32">
    <w:abstractNumId w:val="89"/>
  </w:num>
  <w:num w:numId="33">
    <w:abstractNumId w:val="92"/>
  </w:num>
  <w:num w:numId="34">
    <w:abstractNumId w:val="31"/>
  </w:num>
  <w:num w:numId="35">
    <w:abstractNumId w:val="11"/>
  </w:num>
  <w:num w:numId="36">
    <w:abstractNumId w:val="57"/>
  </w:num>
  <w:num w:numId="37">
    <w:abstractNumId w:val="66"/>
  </w:num>
  <w:num w:numId="38">
    <w:abstractNumId w:val="72"/>
  </w:num>
  <w:num w:numId="39">
    <w:abstractNumId w:val="0"/>
  </w:num>
  <w:num w:numId="40">
    <w:abstractNumId w:val="19"/>
  </w:num>
  <w:num w:numId="41">
    <w:abstractNumId w:val="38"/>
  </w:num>
  <w:num w:numId="42">
    <w:abstractNumId w:val="27"/>
  </w:num>
  <w:num w:numId="43">
    <w:abstractNumId w:val="20"/>
  </w:num>
  <w:num w:numId="44">
    <w:abstractNumId w:val="78"/>
  </w:num>
  <w:num w:numId="45">
    <w:abstractNumId w:val="49"/>
  </w:num>
  <w:num w:numId="46">
    <w:abstractNumId w:val="44"/>
  </w:num>
  <w:num w:numId="47">
    <w:abstractNumId w:val="32"/>
  </w:num>
  <w:num w:numId="48">
    <w:abstractNumId w:val="24"/>
  </w:num>
  <w:num w:numId="49">
    <w:abstractNumId w:val="76"/>
  </w:num>
  <w:num w:numId="50">
    <w:abstractNumId w:val="46"/>
  </w:num>
  <w:num w:numId="51">
    <w:abstractNumId w:val="77"/>
  </w:num>
  <w:num w:numId="52">
    <w:abstractNumId w:val="18"/>
  </w:num>
  <w:num w:numId="53">
    <w:abstractNumId w:val="70"/>
  </w:num>
  <w:num w:numId="54">
    <w:abstractNumId w:val="4"/>
  </w:num>
  <w:num w:numId="55">
    <w:abstractNumId w:val="53"/>
  </w:num>
  <w:num w:numId="56">
    <w:abstractNumId w:val="65"/>
  </w:num>
  <w:num w:numId="57">
    <w:abstractNumId w:val="48"/>
  </w:num>
  <w:num w:numId="58">
    <w:abstractNumId w:val="13"/>
  </w:num>
  <w:num w:numId="59">
    <w:abstractNumId w:val="68"/>
  </w:num>
  <w:num w:numId="60">
    <w:abstractNumId w:val="16"/>
  </w:num>
  <w:num w:numId="61">
    <w:abstractNumId w:val="28"/>
  </w:num>
  <w:num w:numId="62">
    <w:abstractNumId w:val="30"/>
  </w:num>
  <w:num w:numId="63">
    <w:abstractNumId w:val="26"/>
  </w:num>
  <w:num w:numId="64">
    <w:abstractNumId w:val="74"/>
  </w:num>
  <w:num w:numId="65">
    <w:abstractNumId w:val="37"/>
  </w:num>
  <w:num w:numId="66">
    <w:abstractNumId w:val="47"/>
  </w:num>
  <w:num w:numId="67">
    <w:abstractNumId w:val="90"/>
  </w:num>
  <w:num w:numId="68">
    <w:abstractNumId w:val="54"/>
  </w:num>
  <w:num w:numId="69">
    <w:abstractNumId w:val="12"/>
  </w:num>
  <w:num w:numId="70">
    <w:abstractNumId w:val="85"/>
  </w:num>
  <w:num w:numId="71">
    <w:abstractNumId w:val="55"/>
  </w:num>
  <w:num w:numId="72">
    <w:abstractNumId w:val="36"/>
  </w:num>
  <w:num w:numId="73">
    <w:abstractNumId w:val="67"/>
  </w:num>
  <w:num w:numId="74">
    <w:abstractNumId w:val="79"/>
  </w:num>
  <w:num w:numId="75">
    <w:abstractNumId w:val="51"/>
  </w:num>
  <w:num w:numId="76">
    <w:abstractNumId w:val="91"/>
  </w:num>
  <w:num w:numId="77">
    <w:abstractNumId w:val="33"/>
  </w:num>
  <w:num w:numId="78">
    <w:abstractNumId w:val="83"/>
  </w:num>
  <w:num w:numId="79">
    <w:abstractNumId w:val="41"/>
  </w:num>
  <w:num w:numId="80">
    <w:abstractNumId w:val="6"/>
  </w:num>
  <w:num w:numId="81">
    <w:abstractNumId w:val="64"/>
  </w:num>
  <w:num w:numId="82">
    <w:abstractNumId w:val="87"/>
  </w:num>
  <w:num w:numId="83">
    <w:abstractNumId w:val="10"/>
  </w:num>
  <w:num w:numId="84">
    <w:abstractNumId w:val="61"/>
  </w:num>
  <w:num w:numId="85">
    <w:abstractNumId w:val="2"/>
  </w:num>
  <w:num w:numId="86">
    <w:abstractNumId w:val="81"/>
  </w:num>
  <w:num w:numId="87">
    <w:abstractNumId w:val="25"/>
  </w:num>
  <w:num w:numId="88">
    <w:abstractNumId w:val="63"/>
  </w:num>
  <w:num w:numId="89">
    <w:abstractNumId w:val="82"/>
  </w:num>
  <w:num w:numId="90">
    <w:abstractNumId w:val="42"/>
  </w:num>
  <w:num w:numId="91">
    <w:abstractNumId w:val="5"/>
  </w:num>
  <w:num w:numId="92">
    <w:abstractNumId w:val="71"/>
  </w:num>
  <w:num w:numId="93">
    <w:abstractNumId w:val="1"/>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omenka Uremović">
    <w15:presenceInfo w15:providerId="AD" w15:userId="S-1-5-21-1934964318-772217902-65638683-1586"/>
  </w15:person>
  <w15:person w15:author="Ivona Vidić Štrac">
    <w15:presenceInfo w15:providerId="AD" w15:userId="S-1-5-21-1486923316-1520711441-976723323-2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trackRevisions/>
  <w:defaultTabStop w:val="708"/>
  <w:hyphenationZone w:val="425"/>
  <w:characterSpacingControl w:val="doNotCompress"/>
  <w:hdrShapeDefaults>
    <o:shapedefaults v:ext="edit" spidmax="2049">
      <o:colormru v:ext="edit" colors="#9cf,#ddd,#f8f8f8,#ccf,#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F38"/>
    <w:rsid w:val="0000048F"/>
    <w:rsid w:val="00002126"/>
    <w:rsid w:val="00006244"/>
    <w:rsid w:val="00012F79"/>
    <w:rsid w:val="00014080"/>
    <w:rsid w:val="0002487E"/>
    <w:rsid w:val="00024A06"/>
    <w:rsid w:val="00026B05"/>
    <w:rsid w:val="00027ED8"/>
    <w:rsid w:val="0003785C"/>
    <w:rsid w:val="00040C86"/>
    <w:rsid w:val="00050D52"/>
    <w:rsid w:val="00054B35"/>
    <w:rsid w:val="00061748"/>
    <w:rsid w:val="0006463C"/>
    <w:rsid w:val="00072532"/>
    <w:rsid w:val="0008380F"/>
    <w:rsid w:val="00085D5B"/>
    <w:rsid w:val="00091E1C"/>
    <w:rsid w:val="00092189"/>
    <w:rsid w:val="000A313B"/>
    <w:rsid w:val="000A336B"/>
    <w:rsid w:val="000A4FD3"/>
    <w:rsid w:val="000B0071"/>
    <w:rsid w:val="000B45D1"/>
    <w:rsid w:val="000C3F38"/>
    <w:rsid w:val="000D0EC9"/>
    <w:rsid w:val="000E0F08"/>
    <w:rsid w:val="000E1A09"/>
    <w:rsid w:val="000E6A24"/>
    <w:rsid w:val="000F1767"/>
    <w:rsid w:val="000F29D2"/>
    <w:rsid w:val="00106943"/>
    <w:rsid w:val="00106D2B"/>
    <w:rsid w:val="00110EA2"/>
    <w:rsid w:val="00111CBF"/>
    <w:rsid w:val="001157AA"/>
    <w:rsid w:val="001158F4"/>
    <w:rsid w:val="001160D9"/>
    <w:rsid w:val="00123E03"/>
    <w:rsid w:val="00124A55"/>
    <w:rsid w:val="0013266B"/>
    <w:rsid w:val="001437C4"/>
    <w:rsid w:val="00150895"/>
    <w:rsid w:val="00155CF1"/>
    <w:rsid w:val="001649B9"/>
    <w:rsid w:val="00164E1D"/>
    <w:rsid w:val="00164ED0"/>
    <w:rsid w:val="001664E9"/>
    <w:rsid w:val="0017528B"/>
    <w:rsid w:val="00175DBC"/>
    <w:rsid w:val="00176CD3"/>
    <w:rsid w:val="00184344"/>
    <w:rsid w:val="00184DEB"/>
    <w:rsid w:val="00190B58"/>
    <w:rsid w:val="00195752"/>
    <w:rsid w:val="001A67C9"/>
    <w:rsid w:val="001B254C"/>
    <w:rsid w:val="001C0EE3"/>
    <w:rsid w:val="001C108C"/>
    <w:rsid w:val="001D7BEF"/>
    <w:rsid w:val="001E23DB"/>
    <w:rsid w:val="00202045"/>
    <w:rsid w:val="00237B71"/>
    <w:rsid w:val="0024225E"/>
    <w:rsid w:val="00253268"/>
    <w:rsid w:val="00274D62"/>
    <w:rsid w:val="00283D4F"/>
    <w:rsid w:val="00295A72"/>
    <w:rsid w:val="0029632A"/>
    <w:rsid w:val="002A593F"/>
    <w:rsid w:val="002C496A"/>
    <w:rsid w:val="002D32F7"/>
    <w:rsid w:val="002F259F"/>
    <w:rsid w:val="002F4BD6"/>
    <w:rsid w:val="002F7D0F"/>
    <w:rsid w:val="003005A3"/>
    <w:rsid w:val="003152F8"/>
    <w:rsid w:val="003210FA"/>
    <w:rsid w:val="0032285A"/>
    <w:rsid w:val="00326701"/>
    <w:rsid w:val="00327DC0"/>
    <w:rsid w:val="00330B7B"/>
    <w:rsid w:val="00340B8E"/>
    <w:rsid w:val="00341AA3"/>
    <w:rsid w:val="0034529E"/>
    <w:rsid w:val="00363A77"/>
    <w:rsid w:val="0036446D"/>
    <w:rsid w:val="0036628F"/>
    <w:rsid w:val="00372FC6"/>
    <w:rsid w:val="0039327D"/>
    <w:rsid w:val="00394782"/>
    <w:rsid w:val="003A365E"/>
    <w:rsid w:val="003B7161"/>
    <w:rsid w:val="003D5DE5"/>
    <w:rsid w:val="003D7167"/>
    <w:rsid w:val="003E0345"/>
    <w:rsid w:val="003E46DB"/>
    <w:rsid w:val="003F225E"/>
    <w:rsid w:val="004042F9"/>
    <w:rsid w:val="004119B6"/>
    <w:rsid w:val="00436B5E"/>
    <w:rsid w:val="00454C9C"/>
    <w:rsid w:val="0047037D"/>
    <w:rsid w:val="00472286"/>
    <w:rsid w:val="00472FEE"/>
    <w:rsid w:val="00477912"/>
    <w:rsid w:val="00491A2D"/>
    <w:rsid w:val="004B4871"/>
    <w:rsid w:val="004B5805"/>
    <w:rsid w:val="004C2BE3"/>
    <w:rsid w:val="004C3C2B"/>
    <w:rsid w:val="004C643B"/>
    <w:rsid w:val="004C7D6B"/>
    <w:rsid w:val="004D7D37"/>
    <w:rsid w:val="004E085C"/>
    <w:rsid w:val="004F4F5B"/>
    <w:rsid w:val="004F5E0B"/>
    <w:rsid w:val="004F7FF2"/>
    <w:rsid w:val="00502140"/>
    <w:rsid w:val="0050379A"/>
    <w:rsid w:val="0050603F"/>
    <w:rsid w:val="00506192"/>
    <w:rsid w:val="005232E3"/>
    <w:rsid w:val="00524611"/>
    <w:rsid w:val="00526CB3"/>
    <w:rsid w:val="00530218"/>
    <w:rsid w:val="00537E49"/>
    <w:rsid w:val="005501BD"/>
    <w:rsid w:val="005631CE"/>
    <w:rsid w:val="00564052"/>
    <w:rsid w:val="0056415D"/>
    <w:rsid w:val="0057202F"/>
    <w:rsid w:val="00575586"/>
    <w:rsid w:val="00597D52"/>
    <w:rsid w:val="005A49A4"/>
    <w:rsid w:val="005A6B1D"/>
    <w:rsid w:val="005B3FFA"/>
    <w:rsid w:val="005C1365"/>
    <w:rsid w:val="005C1548"/>
    <w:rsid w:val="005C7BF7"/>
    <w:rsid w:val="005D0700"/>
    <w:rsid w:val="005D27A4"/>
    <w:rsid w:val="005D52D5"/>
    <w:rsid w:val="005D777C"/>
    <w:rsid w:val="005E20FD"/>
    <w:rsid w:val="005F2E75"/>
    <w:rsid w:val="005F5284"/>
    <w:rsid w:val="005F6C18"/>
    <w:rsid w:val="00600724"/>
    <w:rsid w:val="00602FB9"/>
    <w:rsid w:val="00603DC6"/>
    <w:rsid w:val="00610795"/>
    <w:rsid w:val="006155AB"/>
    <w:rsid w:val="00616506"/>
    <w:rsid w:val="00631523"/>
    <w:rsid w:val="00636EDB"/>
    <w:rsid w:val="00637B69"/>
    <w:rsid w:val="006449E8"/>
    <w:rsid w:val="00645530"/>
    <w:rsid w:val="00656606"/>
    <w:rsid w:val="0066409C"/>
    <w:rsid w:val="006641D3"/>
    <w:rsid w:val="0066636F"/>
    <w:rsid w:val="0067664B"/>
    <w:rsid w:val="006A2414"/>
    <w:rsid w:val="006A4209"/>
    <w:rsid w:val="006A4D4C"/>
    <w:rsid w:val="006B4BB3"/>
    <w:rsid w:val="006B6D53"/>
    <w:rsid w:val="006C16A3"/>
    <w:rsid w:val="006C72D6"/>
    <w:rsid w:val="006D0107"/>
    <w:rsid w:val="006D539F"/>
    <w:rsid w:val="006D7B27"/>
    <w:rsid w:val="006E02ED"/>
    <w:rsid w:val="006E2771"/>
    <w:rsid w:val="006E4B77"/>
    <w:rsid w:val="006F4CC2"/>
    <w:rsid w:val="006F689A"/>
    <w:rsid w:val="006F7AB4"/>
    <w:rsid w:val="00705CE9"/>
    <w:rsid w:val="007107FC"/>
    <w:rsid w:val="00730234"/>
    <w:rsid w:val="00736A32"/>
    <w:rsid w:val="007533E8"/>
    <w:rsid w:val="00755248"/>
    <w:rsid w:val="00756771"/>
    <w:rsid w:val="007628DB"/>
    <w:rsid w:val="00766310"/>
    <w:rsid w:val="00767D88"/>
    <w:rsid w:val="00781555"/>
    <w:rsid w:val="00781BD0"/>
    <w:rsid w:val="00786104"/>
    <w:rsid w:val="00786E26"/>
    <w:rsid w:val="0078711A"/>
    <w:rsid w:val="00794B2D"/>
    <w:rsid w:val="007A06F1"/>
    <w:rsid w:val="007B7A3F"/>
    <w:rsid w:val="007C0DBC"/>
    <w:rsid w:val="007D1404"/>
    <w:rsid w:val="007E0904"/>
    <w:rsid w:val="007F6205"/>
    <w:rsid w:val="00803F44"/>
    <w:rsid w:val="00805C15"/>
    <w:rsid w:val="0081268E"/>
    <w:rsid w:val="0081704E"/>
    <w:rsid w:val="00830056"/>
    <w:rsid w:val="00840723"/>
    <w:rsid w:val="008437B6"/>
    <w:rsid w:val="00847D54"/>
    <w:rsid w:val="00853CFE"/>
    <w:rsid w:val="0086011D"/>
    <w:rsid w:val="00872E62"/>
    <w:rsid w:val="008849BF"/>
    <w:rsid w:val="008A1122"/>
    <w:rsid w:val="008A2130"/>
    <w:rsid w:val="008A30C4"/>
    <w:rsid w:val="008A5154"/>
    <w:rsid w:val="008B0F06"/>
    <w:rsid w:val="008B3FB6"/>
    <w:rsid w:val="008B679D"/>
    <w:rsid w:val="008B6D75"/>
    <w:rsid w:val="008C4C30"/>
    <w:rsid w:val="008C7AD6"/>
    <w:rsid w:val="008E575D"/>
    <w:rsid w:val="008E6DDC"/>
    <w:rsid w:val="008F269E"/>
    <w:rsid w:val="008F4B0C"/>
    <w:rsid w:val="00906B48"/>
    <w:rsid w:val="00911FD9"/>
    <w:rsid w:val="0091242B"/>
    <w:rsid w:val="009131E8"/>
    <w:rsid w:val="00916DE2"/>
    <w:rsid w:val="009218A4"/>
    <w:rsid w:val="009271B5"/>
    <w:rsid w:val="00945314"/>
    <w:rsid w:val="009457C5"/>
    <w:rsid w:val="00947175"/>
    <w:rsid w:val="00956D5F"/>
    <w:rsid w:val="00960E2B"/>
    <w:rsid w:val="00964983"/>
    <w:rsid w:val="0097544E"/>
    <w:rsid w:val="009A4944"/>
    <w:rsid w:val="009A6AE7"/>
    <w:rsid w:val="009D2793"/>
    <w:rsid w:val="009D4491"/>
    <w:rsid w:val="009E577A"/>
    <w:rsid w:val="009F707A"/>
    <w:rsid w:val="00A1180A"/>
    <w:rsid w:val="00A2213B"/>
    <w:rsid w:val="00A303CE"/>
    <w:rsid w:val="00A420E6"/>
    <w:rsid w:val="00A517F4"/>
    <w:rsid w:val="00A544F3"/>
    <w:rsid w:val="00A569B8"/>
    <w:rsid w:val="00A62DDB"/>
    <w:rsid w:val="00A64538"/>
    <w:rsid w:val="00A7755B"/>
    <w:rsid w:val="00A81981"/>
    <w:rsid w:val="00A95598"/>
    <w:rsid w:val="00AB4D8A"/>
    <w:rsid w:val="00AD1CEE"/>
    <w:rsid w:val="00AD3726"/>
    <w:rsid w:val="00B04E0B"/>
    <w:rsid w:val="00B107FD"/>
    <w:rsid w:val="00B2018F"/>
    <w:rsid w:val="00B23DBF"/>
    <w:rsid w:val="00B3281A"/>
    <w:rsid w:val="00B41562"/>
    <w:rsid w:val="00B52642"/>
    <w:rsid w:val="00B67D97"/>
    <w:rsid w:val="00B7253E"/>
    <w:rsid w:val="00B76F04"/>
    <w:rsid w:val="00B81DAD"/>
    <w:rsid w:val="00B86F1E"/>
    <w:rsid w:val="00B918B3"/>
    <w:rsid w:val="00BA50D3"/>
    <w:rsid w:val="00BA5B7D"/>
    <w:rsid w:val="00BA76D3"/>
    <w:rsid w:val="00BB2C8E"/>
    <w:rsid w:val="00BC50C6"/>
    <w:rsid w:val="00BE029B"/>
    <w:rsid w:val="00BE58D9"/>
    <w:rsid w:val="00BE59D9"/>
    <w:rsid w:val="00C03793"/>
    <w:rsid w:val="00C05036"/>
    <w:rsid w:val="00C16B97"/>
    <w:rsid w:val="00C2411B"/>
    <w:rsid w:val="00C32CB5"/>
    <w:rsid w:val="00C439C3"/>
    <w:rsid w:val="00C4624C"/>
    <w:rsid w:val="00C467AF"/>
    <w:rsid w:val="00C51F75"/>
    <w:rsid w:val="00C56A5A"/>
    <w:rsid w:val="00C616F5"/>
    <w:rsid w:val="00C6184F"/>
    <w:rsid w:val="00C725AC"/>
    <w:rsid w:val="00C755FF"/>
    <w:rsid w:val="00C770CB"/>
    <w:rsid w:val="00C77274"/>
    <w:rsid w:val="00C8337A"/>
    <w:rsid w:val="00CE0231"/>
    <w:rsid w:val="00CE5A82"/>
    <w:rsid w:val="00CE7779"/>
    <w:rsid w:val="00CF3BF8"/>
    <w:rsid w:val="00D01006"/>
    <w:rsid w:val="00D17266"/>
    <w:rsid w:val="00D17E2F"/>
    <w:rsid w:val="00D221D9"/>
    <w:rsid w:val="00D407CE"/>
    <w:rsid w:val="00D50E50"/>
    <w:rsid w:val="00D60443"/>
    <w:rsid w:val="00D704F2"/>
    <w:rsid w:val="00D77E6C"/>
    <w:rsid w:val="00D95B4F"/>
    <w:rsid w:val="00DC5088"/>
    <w:rsid w:val="00DD4A67"/>
    <w:rsid w:val="00E03390"/>
    <w:rsid w:val="00E057E1"/>
    <w:rsid w:val="00E161A5"/>
    <w:rsid w:val="00E17A91"/>
    <w:rsid w:val="00E564D4"/>
    <w:rsid w:val="00E633C6"/>
    <w:rsid w:val="00E64D59"/>
    <w:rsid w:val="00E7347B"/>
    <w:rsid w:val="00E73E69"/>
    <w:rsid w:val="00E83F3F"/>
    <w:rsid w:val="00E954C2"/>
    <w:rsid w:val="00EA61CE"/>
    <w:rsid w:val="00EB1368"/>
    <w:rsid w:val="00EB42C2"/>
    <w:rsid w:val="00EC1137"/>
    <w:rsid w:val="00EC4A0B"/>
    <w:rsid w:val="00EC6105"/>
    <w:rsid w:val="00ED1DDE"/>
    <w:rsid w:val="00EE0C2E"/>
    <w:rsid w:val="00EE5946"/>
    <w:rsid w:val="00EE7439"/>
    <w:rsid w:val="00EF053B"/>
    <w:rsid w:val="00EF558B"/>
    <w:rsid w:val="00EF5EEC"/>
    <w:rsid w:val="00F02BE4"/>
    <w:rsid w:val="00F12B2C"/>
    <w:rsid w:val="00F33CBF"/>
    <w:rsid w:val="00F36745"/>
    <w:rsid w:val="00F53E2F"/>
    <w:rsid w:val="00F57372"/>
    <w:rsid w:val="00F60B55"/>
    <w:rsid w:val="00F6415D"/>
    <w:rsid w:val="00F71AF3"/>
    <w:rsid w:val="00F736F5"/>
    <w:rsid w:val="00F852F8"/>
    <w:rsid w:val="00F86C34"/>
    <w:rsid w:val="00FA0558"/>
    <w:rsid w:val="00FA1D55"/>
    <w:rsid w:val="00FA3B0F"/>
    <w:rsid w:val="00FB2042"/>
    <w:rsid w:val="00FB2615"/>
    <w:rsid w:val="00FB456C"/>
    <w:rsid w:val="00FB78CB"/>
    <w:rsid w:val="00FC02FB"/>
    <w:rsid w:val="00FC139D"/>
    <w:rsid w:val="00FE7CEA"/>
    <w:rsid w:val="00FF27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ddd,#f8f8f8,#ccf,#cff"/>
    </o:shapedefaults>
    <o:shapelayout v:ext="edit">
      <o:idmap v:ext="edit" data="1"/>
    </o:shapelayout>
  </w:shapeDefaults>
  <w:decimalSymbol w:val=","/>
  <w:listSeparator w:val=";"/>
  <w14:docId w14:val="36116E02"/>
  <w15:docId w15:val="{F9DC2098-9533-4456-A8B7-6D5320EB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BF8"/>
  </w:style>
  <w:style w:type="paragraph" w:styleId="Naslov1">
    <w:name w:val="heading 1"/>
    <w:basedOn w:val="Normal"/>
    <w:next w:val="Normal"/>
    <w:link w:val="Naslov1Char"/>
    <w:uiPriority w:val="9"/>
    <w:qFormat/>
    <w:rsid w:val="006C72D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slov2">
    <w:name w:val="heading 2"/>
    <w:basedOn w:val="Normal"/>
    <w:next w:val="Normal"/>
    <w:link w:val="Naslov2Char"/>
    <w:uiPriority w:val="9"/>
    <w:unhideWhenUsed/>
    <w:qFormat/>
    <w:rsid w:val="006C72D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slov3">
    <w:name w:val="heading 3"/>
    <w:basedOn w:val="Normal"/>
    <w:next w:val="Normal"/>
    <w:link w:val="Naslov3Char"/>
    <w:uiPriority w:val="9"/>
    <w:unhideWhenUsed/>
    <w:qFormat/>
    <w:rsid w:val="006C72D6"/>
    <w:pPr>
      <w:pBdr>
        <w:top w:val="single" w:sz="6" w:space="2" w:color="4F81BD" w:themeColor="accent1"/>
      </w:pBdr>
      <w:spacing w:before="300" w:after="0"/>
      <w:outlineLvl w:val="2"/>
    </w:pPr>
    <w:rPr>
      <w:caps/>
      <w:color w:val="243F60" w:themeColor="accent1" w:themeShade="7F"/>
      <w:spacing w:val="15"/>
    </w:rPr>
  </w:style>
  <w:style w:type="paragraph" w:styleId="Naslov4">
    <w:name w:val="heading 4"/>
    <w:basedOn w:val="Normal"/>
    <w:next w:val="Normal"/>
    <w:link w:val="Naslov4Char"/>
    <w:uiPriority w:val="9"/>
    <w:semiHidden/>
    <w:unhideWhenUsed/>
    <w:qFormat/>
    <w:rsid w:val="006C72D6"/>
    <w:pPr>
      <w:pBdr>
        <w:top w:val="dotted" w:sz="6" w:space="2" w:color="4F81BD" w:themeColor="accent1"/>
      </w:pBdr>
      <w:spacing w:before="200" w:after="0"/>
      <w:outlineLvl w:val="3"/>
    </w:pPr>
    <w:rPr>
      <w:caps/>
      <w:color w:val="365F91" w:themeColor="accent1" w:themeShade="BF"/>
      <w:spacing w:val="10"/>
    </w:rPr>
  </w:style>
  <w:style w:type="paragraph" w:styleId="Naslov5">
    <w:name w:val="heading 5"/>
    <w:basedOn w:val="Normal"/>
    <w:next w:val="Normal"/>
    <w:link w:val="Naslov5Char"/>
    <w:uiPriority w:val="9"/>
    <w:semiHidden/>
    <w:unhideWhenUsed/>
    <w:qFormat/>
    <w:rsid w:val="006C72D6"/>
    <w:pPr>
      <w:pBdr>
        <w:bottom w:val="single" w:sz="6" w:space="1" w:color="4F81BD" w:themeColor="accent1"/>
      </w:pBdr>
      <w:spacing w:before="200" w:after="0"/>
      <w:outlineLvl w:val="4"/>
    </w:pPr>
    <w:rPr>
      <w:caps/>
      <w:color w:val="365F91" w:themeColor="accent1" w:themeShade="BF"/>
      <w:spacing w:val="10"/>
    </w:rPr>
  </w:style>
  <w:style w:type="paragraph" w:styleId="Naslov6">
    <w:name w:val="heading 6"/>
    <w:basedOn w:val="Normal"/>
    <w:next w:val="Normal"/>
    <w:link w:val="Naslov6Char"/>
    <w:uiPriority w:val="9"/>
    <w:semiHidden/>
    <w:unhideWhenUsed/>
    <w:qFormat/>
    <w:rsid w:val="006C72D6"/>
    <w:pPr>
      <w:pBdr>
        <w:bottom w:val="dotted" w:sz="6" w:space="1" w:color="4F81BD" w:themeColor="accent1"/>
      </w:pBdr>
      <w:spacing w:before="200" w:after="0"/>
      <w:outlineLvl w:val="5"/>
    </w:pPr>
    <w:rPr>
      <w:caps/>
      <w:color w:val="365F91" w:themeColor="accent1" w:themeShade="BF"/>
      <w:spacing w:val="10"/>
    </w:rPr>
  </w:style>
  <w:style w:type="paragraph" w:styleId="Naslov7">
    <w:name w:val="heading 7"/>
    <w:basedOn w:val="Normal"/>
    <w:next w:val="Normal"/>
    <w:link w:val="Naslov7Char"/>
    <w:uiPriority w:val="9"/>
    <w:semiHidden/>
    <w:unhideWhenUsed/>
    <w:qFormat/>
    <w:rsid w:val="006C72D6"/>
    <w:pPr>
      <w:spacing w:before="200" w:after="0"/>
      <w:outlineLvl w:val="6"/>
    </w:pPr>
    <w:rPr>
      <w:caps/>
      <w:color w:val="365F91" w:themeColor="accent1" w:themeShade="BF"/>
      <w:spacing w:val="10"/>
    </w:rPr>
  </w:style>
  <w:style w:type="paragraph" w:styleId="Naslov8">
    <w:name w:val="heading 8"/>
    <w:basedOn w:val="Normal"/>
    <w:next w:val="Normal"/>
    <w:link w:val="Naslov8Char"/>
    <w:uiPriority w:val="9"/>
    <w:semiHidden/>
    <w:unhideWhenUsed/>
    <w:qFormat/>
    <w:rsid w:val="006C72D6"/>
    <w:pPr>
      <w:spacing w:before="200" w:after="0"/>
      <w:outlineLvl w:val="7"/>
    </w:pPr>
    <w:rPr>
      <w:caps/>
      <w:spacing w:val="10"/>
      <w:sz w:val="18"/>
      <w:szCs w:val="18"/>
    </w:rPr>
  </w:style>
  <w:style w:type="paragraph" w:styleId="Naslov9">
    <w:name w:val="heading 9"/>
    <w:basedOn w:val="Normal"/>
    <w:next w:val="Normal"/>
    <w:link w:val="Naslov9Char"/>
    <w:uiPriority w:val="9"/>
    <w:semiHidden/>
    <w:unhideWhenUsed/>
    <w:qFormat/>
    <w:rsid w:val="006C72D6"/>
    <w:pPr>
      <w:spacing w:before="200" w:after="0"/>
      <w:outlineLvl w:val="8"/>
    </w:pPr>
    <w:rPr>
      <w:i/>
      <w:iCs/>
      <w:caps/>
      <w:spacing w:val="10"/>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6F689A"/>
    <w:pPr>
      <w:ind w:left="720"/>
      <w:contextualSpacing/>
    </w:pPr>
  </w:style>
  <w:style w:type="paragraph" w:styleId="Tekstbalonia">
    <w:name w:val="Balloon Text"/>
    <w:basedOn w:val="Normal"/>
    <w:link w:val="TekstbaloniaChar"/>
    <w:uiPriority w:val="99"/>
    <w:semiHidden/>
    <w:unhideWhenUsed/>
    <w:rsid w:val="00C2411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2411B"/>
    <w:rPr>
      <w:rFonts w:ascii="Tahoma" w:hAnsi="Tahoma" w:cs="Tahoma"/>
      <w:sz w:val="16"/>
      <w:szCs w:val="16"/>
    </w:rPr>
  </w:style>
  <w:style w:type="paragraph" w:customStyle="1" w:styleId="Pa6">
    <w:name w:val="Pa6"/>
    <w:basedOn w:val="Normal"/>
    <w:next w:val="Normal"/>
    <w:uiPriority w:val="99"/>
    <w:rsid w:val="00D704F2"/>
    <w:pPr>
      <w:autoSpaceDE w:val="0"/>
      <w:autoSpaceDN w:val="0"/>
      <w:adjustRightInd w:val="0"/>
      <w:spacing w:after="0" w:line="191" w:lineRule="atLeast"/>
    </w:pPr>
    <w:rPr>
      <w:rFonts w:ascii="Oscine" w:hAnsi="Oscine"/>
      <w:sz w:val="24"/>
      <w:szCs w:val="24"/>
      <w:lang w:val="en-US" w:eastAsia="ja-JP"/>
    </w:rPr>
  </w:style>
  <w:style w:type="paragraph" w:customStyle="1" w:styleId="gmail-msolistparagraph">
    <w:name w:val="gmail-msolistparagraph"/>
    <w:basedOn w:val="Normal"/>
    <w:rsid w:val="00736A32"/>
    <w:pPr>
      <w:spacing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6C72D6"/>
    <w:pPr>
      <w:spacing w:after="0" w:line="240" w:lineRule="auto"/>
    </w:pPr>
  </w:style>
  <w:style w:type="character" w:styleId="Referencakomentara">
    <w:name w:val="annotation reference"/>
    <w:basedOn w:val="Zadanifontodlomka"/>
    <w:uiPriority w:val="99"/>
    <w:semiHidden/>
    <w:unhideWhenUsed/>
    <w:rsid w:val="001664E9"/>
    <w:rPr>
      <w:sz w:val="16"/>
      <w:szCs w:val="16"/>
    </w:rPr>
  </w:style>
  <w:style w:type="paragraph" w:styleId="Tekstkomentara">
    <w:name w:val="annotation text"/>
    <w:basedOn w:val="Normal"/>
    <w:link w:val="TekstkomentaraChar"/>
    <w:uiPriority w:val="99"/>
    <w:semiHidden/>
    <w:unhideWhenUsed/>
    <w:rsid w:val="001664E9"/>
    <w:pPr>
      <w:spacing w:line="240" w:lineRule="auto"/>
    </w:pPr>
  </w:style>
  <w:style w:type="character" w:customStyle="1" w:styleId="TekstkomentaraChar">
    <w:name w:val="Tekst komentara Char"/>
    <w:basedOn w:val="Zadanifontodlomka"/>
    <w:link w:val="Tekstkomentara"/>
    <w:uiPriority w:val="99"/>
    <w:semiHidden/>
    <w:rsid w:val="001664E9"/>
    <w:rPr>
      <w:sz w:val="20"/>
      <w:szCs w:val="20"/>
    </w:rPr>
  </w:style>
  <w:style w:type="paragraph" w:styleId="Predmetkomentara">
    <w:name w:val="annotation subject"/>
    <w:basedOn w:val="Tekstkomentara"/>
    <w:next w:val="Tekstkomentara"/>
    <w:link w:val="PredmetkomentaraChar"/>
    <w:uiPriority w:val="99"/>
    <w:semiHidden/>
    <w:unhideWhenUsed/>
    <w:rsid w:val="001664E9"/>
    <w:rPr>
      <w:b/>
      <w:bCs/>
    </w:rPr>
  </w:style>
  <w:style w:type="character" w:customStyle="1" w:styleId="PredmetkomentaraChar">
    <w:name w:val="Predmet komentara Char"/>
    <w:basedOn w:val="TekstkomentaraChar"/>
    <w:link w:val="Predmetkomentara"/>
    <w:uiPriority w:val="99"/>
    <w:semiHidden/>
    <w:rsid w:val="001664E9"/>
    <w:rPr>
      <w:b/>
      <w:bCs/>
      <w:sz w:val="20"/>
      <w:szCs w:val="20"/>
    </w:rPr>
  </w:style>
  <w:style w:type="character" w:customStyle="1" w:styleId="Naslov1Char">
    <w:name w:val="Naslov 1 Char"/>
    <w:basedOn w:val="Zadanifontodlomka"/>
    <w:link w:val="Naslov1"/>
    <w:uiPriority w:val="9"/>
    <w:rsid w:val="006C72D6"/>
    <w:rPr>
      <w:caps/>
      <w:color w:val="FFFFFF" w:themeColor="background1"/>
      <w:spacing w:val="15"/>
      <w:sz w:val="22"/>
      <w:szCs w:val="22"/>
      <w:shd w:val="clear" w:color="auto" w:fill="4F81BD" w:themeFill="accent1"/>
    </w:rPr>
  </w:style>
  <w:style w:type="character" w:customStyle="1" w:styleId="Naslov2Char">
    <w:name w:val="Naslov 2 Char"/>
    <w:basedOn w:val="Zadanifontodlomka"/>
    <w:link w:val="Naslov2"/>
    <w:uiPriority w:val="9"/>
    <w:rsid w:val="006C72D6"/>
    <w:rPr>
      <w:caps/>
      <w:spacing w:val="15"/>
      <w:shd w:val="clear" w:color="auto" w:fill="DBE5F1" w:themeFill="accent1" w:themeFillTint="33"/>
    </w:rPr>
  </w:style>
  <w:style w:type="character" w:customStyle="1" w:styleId="Naslov3Char">
    <w:name w:val="Naslov 3 Char"/>
    <w:basedOn w:val="Zadanifontodlomka"/>
    <w:link w:val="Naslov3"/>
    <w:uiPriority w:val="9"/>
    <w:rsid w:val="006C72D6"/>
    <w:rPr>
      <w:caps/>
      <w:color w:val="243F60" w:themeColor="accent1" w:themeShade="7F"/>
      <w:spacing w:val="15"/>
    </w:rPr>
  </w:style>
  <w:style w:type="character" w:customStyle="1" w:styleId="Naslov4Char">
    <w:name w:val="Naslov 4 Char"/>
    <w:basedOn w:val="Zadanifontodlomka"/>
    <w:link w:val="Naslov4"/>
    <w:uiPriority w:val="9"/>
    <w:semiHidden/>
    <w:rsid w:val="006C72D6"/>
    <w:rPr>
      <w:caps/>
      <w:color w:val="365F91" w:themeColor="accent1" w:themeShade="BF"/>
      <w:spacing w:val="10"/>
    </w:rPr>
  </w:style>
  <w:style w:type="character" w:customStyle="1" w:styleId="Naslov5Char">
    <w:name w:val="Naslov 5 Char"/>
    <w:basedOn w:val="Zadanifontodlomka"/>
    <w:link w:val="Naslov5"/>
    <w:uiPriority w:val="9"/>
    <w:semiHidden/>
    <w:rsid w:val="006C72D6"/>
    <w:rPr>
      <w:caps/>
      <w:color w:val="365F91" w:themeColor="accent1" w:themeShade="BF"/>
      <w:spacing w:val="10"/>
    </w:rPr>
  </w:style>
  <w:style w:type="character" w:customStyle="1" w:styleId="Naslov6Char">
    <w:name w:val="Naslov 6 Char"/>
    <w:basedOn w:val="Zadanifontodlomka"/>
    <w:link w:val="Naslov6"/>
    <w:uiPriority w:val="9"/>
    <w:semiHidden/>
    <w:rsid w:val="006C72D6"/>
    <w:rPr>
      <w:caps/>
      <w:color w:val="365F91" w:themeColor="accent1" w:themeShade="BF"/>
      <w:spacing w:val="10"/>
    </w:rPr>
  </w:style>
  <w:style w:type="character" w:customStyle="1" w:styleId="Naslov7Char">
    <w:name w:val="Naslov 7 Char"/>
    <w:basedOn w:val="Zadanifontodlomka"/>
    <w:link w:val="Naslov7"/>
    <w:uiPriority w:val="9"/>
    <w:semiHidden/>
    <w:rsid w:val="006C72D6"/>
    <w:rPr>
      <w:caps/>
      <w:color w:val="365F91" w:themeColor="accent1" w:themeShade="BF"/>
      <w:spacing w:val="10"/>
    </w:rPr>
  </w:style>
  <w:style w:type="character" w:customStyle="1" w:styleId="Naslov8Char">
    <w:name w:val="Naslov 8 Char"/>
    <w:basedOn w:val="Zadanifontodlomka"/>
    <w:link w:val="Naslov8"/>
    <w:uiPriority w:val="9"/>
    <w:semiHidden/>
    <w:rsid w:val="006C72D6"/>
    <w:rPr>
      <w:caps/>
      <w:spacing w:val="10"/>
      <w:sz w:val="18"/>
      <w:szCs w:val="18"/>
    </w:rPr>
  </w:style>
  <w:style w:type="character" w:customStyle="1" w:styleId="Naslov9Char">
    <w:name w:val="Naslov 9 Char"/>
    <w:basedOn w:val="Zadanifontodlomka"/>
    <w:link w:val="Naslov9"/>
    <w:uiPriority w:val="9"/>
    <w:semiHidden/>
    <w:rsid w:val="006C72D6"/>
    <w:rPr>
      <w:i/>
      <w:iCs/>
      <w:caps/>
      <w:spacing w:val="10"/>
      <w:sz w:val="18"/>
      <w:szCs w:val="18"/>
    </w:rPr>
  </w:style>
  <w:style w:type="paragraph" w:styleId="Opisslike">
    <w:name w:val="caption"/>
    <w:basedOn w:val="Normal"/>
    <w:next w:val="Normal"/>
    <w:uiPriority w:val="35"/>
    <w:semiHidden/>
    <w:unhideWhenUsed/>
    <w:qFormat/>
    <w:rsid w:val="006C72D6"/>
    <w:rPr>
      <w:b/>
      <w:bCs/>
      <w:color w:val="365F91" w:themeColor="accent1" w:themeShade="BF"/>
      <w:sz w:val="16"/>
      <w:szCs w:val="16"/>
    </w:rPr>
  </w:style>
  <w:style w:type="paragraph" w:styleId="Naslov">
    <w:name w:val="Title"/>
    <w:basedOn w:val="Normal"/>
    <w:next w:val="Normal"/>
    <w:link w:val="NaslovChar"/>
    <w:uiPriority w:val="10"/>
    <w:qFormat/>
    <w:rsid w:val="006C72D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NaslovChar">
    <w:name w:val="Naslov Char"/>
    <w:basedOn w:val="Zadanifontodlomka"/>
    <w:link w:val="Naslov"/>
    <w:uiPriority w:val="10"/>
    <w:rsid w:val="006C72D6"/>
    <w:rPr>
      <w:rFonts w:asciiTheme="majorHAnsi" w:eastAsiaTheme="majorEastAsia" w:hAnsiTheme="majorHAnsi" w:cstheme="majorBidi"/>
      <w:caps/>
      <w:color w:val="4F81BD" w:themeColor="accent1"/>
      <w:spacing w:val="10"/>
      <w:sz w:val="52"/>
      <w:szCs w:val="52"/>
    </w:rPr>
  </w:style>
  <w:style w:type="paragraph" w:styleId="Podnaslov">
    <w:name w:val="Subtitle"/>
    <w:basedOn w:val="Normal"/>
    <w:next w:val="Normal"/>
    <w:link w:val="PodnaslovChar"/>
    <w:uiPriority w:val="11"/>
    <w:qFormat/>
    <w:rsid w:val="006C72D6"/>
    <w:pPr>
      <w:spacing w:before="0" w:after="500" w:line="240" w:lineRule="auto"/>
    </w:pPr>
    <w:rPr>
      <w:caps/>
      <w:color w:val="595959" w:themeColor="text1" w:themeTint="A6"/>
      <w:spacing w:val="10"/>
      <w:sz w:val="21"/>
      <w:szCs w:val="21"/>
    </w:rPr>
  </w:style>
  <w:style w:type="character" w:customStyle="1" w:styleId="PodnaslovChar">
    <w:name w:val="Podnaslov Char"/>
    <w:basedOn w:val="Zadanifontodlomka"/>
    <w:link w:val="Podnaslov"/>
    <w:uiPriority w:val="11"/>
    <w:rsid w:val="006C72D6"/>
    <w:rPr>
      <w:caps/>
      <w:color w:val="595959" w:themeColor="text1" w:themeTint="A6"/>
      <w:spacing w:val="10"/>
      <w:sz w:val="21"/>
      <w:szCs w:val="21"/>
    </w:rPr>
  </w:style>
  <w:style w:type="character" w:styleId="Naglaeno">
    <w:name w:val="Strong"/>
    <w:uiPriority w:val="22"/>
    <w:qFormat/>
    <w:rsid w:val="006C72D6"/>
    <w:rPr>
      <w:b/>
      <w:bCs/>
    </w:rPr>
  </w:style>
  <w:style w:type="character" w:styleId="Istaknuto">
    <w:name w:val="Emphasis"/>
    <w:uiPriority w:val="20"/>
    <w:qFormat/>
    <w:rsid w:val="006C72D6"/>
    <w:rPr>
      <w:caps/>
      <w:color w:val="243F60" w:themeColor="accent1" w:themeShade="7F"/>
      <w:spacing w:val="5"/>
    </w:rPr>
  </w:style>
  <w:style w:type="paragraph" w:styleId="Citat">
    <w:name w:val="Quote"/>
    <w:basedOn w:val="Normal"/>
    <w:next w:val="Normal"/>
    <w:link w:val="CitatChar"/>
    <w:uiPriority w:val="29"/>
    <w:qFormat/>
    <w:rsid w:val="006C72D6"/>
    <w:rPr>
      <w:i/>
      <w:iCs/>
      <w:sz w:val="24"/>
      <w:szCs w:val="24"/>
    </w:rPr>
  </w:style>
  <w:style w:type="character" w:customStyle="1" w:styleId="CitatChar">
    <w:name w:val="Citat Char"/>
    <w:basedOn w:val="Zadanifontodlomka"/>
    <w:link w:val="Citat"/>
    <w:uiPriority w:val="29"/>
    <w:rsid w:val="006C72D6"/>
    <w:rPr>
      <w:i/>
      <w:iCs/>
      <w:sz w:val="24"/>
      <w:szCs w:val="24"/>
    </w:rPr>
  </w:style>
  <w:style w:type="paragraph" w:styleId="Naglaencitat">
    <w:name w:val="Intense Quote"/>
    <w:basedOn w:val="Normal"/>
    <w:next w:val="Normal"/>
    <w:link w:val="NaglaencitatChar"/>
    <w:uiPriority w:val="30"/>
    <w:qFormat/>
    <w:rsid w:val="006C72D6"/>
    <w:pPr>
      <w:spacing w:before="240" w:after="240" w:line="240" w:lineRule="auto"/>
      <w:ind w:left="1080" w:right="1080"/>
      <w:jc w:val="center"/>
    </w:pPr>
    <w:rPr>
      <w:color w:val="4F81BD" w:themeColor="accent1"/>
      <w:sz w:val="24"/>
      <w:szCs w:val="24"/>
    </w:rPr>
  </w:style>
  <w:style w:type="character" w:customStyle="1" w:styleId="NaglaencitatChar">
    <w:name w:val="Naglašen citat Char"/>
    <w:basedOn w:val="Zadanifontodlomka"/>
    <w:link w:val="Naglaencitat"/>
    <w:uiPriority w:val="30"/>
    <w:rsid w:val="006C72D6"/>
    <w:rPr>
      <w:color w:val="4F81BD" w:themeColor="accent1"/>
      <w:sz w:val="24"/>
      <w:szCs w:val="24"/>
    </w:rPr>
  </w:style>
  <w:style w:type="character" w:styleId="Neupadljivoisticanje">
    <w:name w:val="Subtle Emphasis"/>
    <w:uiPriority w:val="19"/>
    <w:qFormat/>
    <w:rsid w:val="006C72D6"/>
    <w:rPr>
      <w:i/>
      <w:iCs/>
      <w:color w:val="243F60" w:themeColor="accent1" w:themeShade="7F"/>
    </w:rPr>
  </w:style>
  <w:style w:type="character" w:styleId="Jakoisticanje">
    <w:name w:val="Intense Emphasis"/>
    <w:uiPriority w:val="21"/>
    <w:qFormat/>
    <w:rsid w:val="006C72D6"/>
    <w:rPr>
      <w:b/>
      <w:bCs/>
      <w:caps/>
      <w:color w:val="243F60" w:themeColor="accent1" w:themeShade="7F"/>
      <w:spacing w:val="10"/>
    </w:rPr>
  </w:style>
  <w:style w:type="character" w:styleId="Neupadljivareferenca">
    <w:name w:val="Subtle Reference"/>
    <w:uiPriority w:val="31"/>
    <w:qFormat/>
    <w:rsid w:val="006C72D6"/>
    <w:rPr>
      <w:b/>
      <w:bCs/>
      <w:color w:val="4F81BD" w:themeColor="accent1"/>
    </w:rPr>
  </w:style>
  <w:style w:type="character" w:styleId="Istaknutareferenca">
    <w:name w:val="Intense Reference"/>
    <w:uiPriority w:val="32"/>
    <w:qFormat/>
    <w:rsid w:val="006C72D6"/>
    <w:rPr>
      <w:b/>
      <w:bCs/>
      <w:i/>
      <w:iCs/>
      <w:caps/>
      <w:color w:val="4F81BD" w:themeColor="accent1"/>
    </w:rPr>
  </w:style>
  <w:style w:type="character" w:styleId="Naslovknjige">
    <w:name w:val="Book Title"/>
    <w:uiPriority w:val="33"/>
    <w:qFormat/>
    <w:rsid w:val="006C72D6"/>
    <w:rPr>
      <w:b/>
      <w:bCs/>
      <w:i/>
      <w:iCs/>
      <w:spacing w:val="0"/>
    </w:rPr>
  </w:style>
  <w:style w:type="paragraph" w:styleId="TOCNaslov">
    <w:name w:val="TOC Heading"/>
    <w:basedOn w:val="Naslov1"/>
    <w:next w:val="Normal"/>
    <w:uiPriority w:val="39"/>
    <w:unhideWhenUsed/>
    <w:qFormat/>
    <w:rsid w:val="006C72D6"/>
    <w:pPr>
      <w:outlineLvl w:val="9"/>
    </w:pPr>
  </w:style>
  <w:style w:type="paragraph" w:styleId="Sadraj2">
    <w:name w:val="toc 2"/>
    <w:basedOn w:val="Normal"/>
    <w:next w:val="Normal"/>
    <w:autoRedefine/>
    <w:uiPriority w:val="39"/>
    <w:unhideWhenUsed/>
    <w:rsid w:val="00AD3726"/>
    <w:pPr>
      <w:spacing w:after="100"/>
      <w:ind w:left="200"/>
    </w:pPr>
  </w:style>
  <w:style w:type="paragraph" w:styleId="Sadraj1">
    <w:name w:val="toc 1"/>
    <w:basedOn w:val="Normal"/>
    <w:next w:val="Normal"/>
    <w:autoRedefine/>
    <w:uiPriority w:val="39"/>
    <w:unhideWhenUsed/>
    <w:rsid w:val="005D27A4"/>
    <w:pPr>
      <w:spacing w:after="100"/>
    </w:pPr>
    <w:rPr>
      <w:rFonts w:cs="Times New Roman"/>
      <w:sz w:val="24"/>
      <w:szCs w:val="24"/>
      <w:lang w:eastAsia="hr-HR"/>
    </w:rPr>
  </w:style>
  <w:style w:type="character" w:styleId="Hiperveza">
    <w:name w:val="Hyperlink"/>
    <w:basedOn w:val="Zadanifontodlomka"/>
    <w:uiPriority w:val="99"/>
    <w:unhideWhenUsed/>
    <w:rsid w:val="00AD3726"/>
    <w:rPr>
      <w:color w:val="0000FF" w:themeColor="hyperlink"/>
      <w:u w:val="single"/>
    </w:rPr>
  </w:style>
  <w:style w:type="paragraph" w:styleId="Podnoje">
    <w:name w:val="footer"/>
    <w:basedOn w:val="Normal"/>
    <w:link w:val="PodnojeChar"/>
    <w:uiPriority w:val="99"/>
    <w:unhideWhenUsed/>
    <w:rsid w:val="00A1180A"/>
    <w:pPr>
      <w:tabs>
        <w:tab w:val="center" w:pos="4536"/>
        <w:tab w:val="right" w:pos="9072"/>
      </w:tabs>
      <w:spacing w:before="0" w:after="0" w:line="240" w:lineRule="auto"/>
    </w:pPr>
    <w:rPr>
      <w:sz w:val="21"/>
      <w:szCs w:val="21"/>
      <w:lang w:val="en-US" w:eastAsia="ja-JP"/>
    </w:rPr>
  </w:style>
  <w:style w:type="character" w:customStyle="1" w:styleId="PodnojeChar">
    <w:name w:val="Podnožje Char"/>
    <w:basedOn w:val="Zadanifontodlomka"/>
    <w:link w:val="Podnoje"/>
    <w:uiPriority w:val="99"/>
    <w:rsid w:val="00A1180A"/>
    <w:rPr>
      <w:sz w:val="21"/>
      <w:szCs w:val="21"/>
      <w:lang w:val="en-US" w:eastAsia="ja-JP"/>
    </w:rPr>
  </w:style>
  <w:style w:type="character" w:styleId="SlijeenaHiperveza">
    <w:name w:val="FollowedHyperlink"/>
    <w:basedOn w:val="Zadanifontodlomka"/>
    <w:uiPriority w:val="99"/>
    <w:semiHidden/>
    <w:unhideWhenUsed/>
    <w:rsid w:val="00106D2B"/>
    <w:rPr>
      <w:color w:val="800080" w:themeColor="followedHyperlink"/>
      <w:u w:val="single"/>
    </w:rPr>
  </w:style>
  <w:style w:type="table" w:styleId="Reetkatablice">
    <w:name w:val="Table Grid"/>
    <w:basedOn w:val="Obinatablica"/>
    <w:uiPriority w:val="39"/>
    <w:rsid w:val="00002126"/>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9142">
    <w:name w:val="box_459142"/>
    <w:basedOn w:val="Normal"/>
    <w:rsid w:val="00002126"/>
    <w:pPr>
      <w:spacing w:beforeAutospacing="1" w:after="100" w:afterAutospacing="1" w:line="240" w:lineRule="auto"/>
    </w:pPr>
    <w:rPr>
      <w:rFonts w:ascii="Times New Roman" w:eastAsia="Times New Roman" w:hAnsi="Times New Roman" w:cs="Times New Roman"/>
      <w:sz w:val="24"/>
      <w:szCs w:val="24"/>
      <w:lang w:val="en-US"/>
    </w:rPr>
  </w:style>
  <w:style w:type="character" w:customStyle="1" w:styleId="BezproredaChar">
    <w:name w:val="Bez proreda Char"/>
    <w:basedOn w:val="Zadanifontodlomka"/>
    <w:link w:val="Bezproreda"/>
    <w:uiPriority w:val="1"/>
    <w:rsid w:val="00C725AC"/>
  </w:style>
  <w:style w:type="paragraph" w:styleId="Zaglavlje">
    <w:name w:val="header"/>
    <w:basedOn w:val="Normal"/>
    <w:link w:val="ZaglavljeChar"/>
    <w:uiPriority w:val="99"/>
    <w:unhideWhenUsed/>
    <w:rsid w:val="00B2018F"/>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B2018F"/>
  </w:style>
  <w:style w:type="paragraph" w:styleId="Revizija">
    <w:name w:val="Revision"/>
    <w:hidden/>
    <w:uiPriority w:val="99"/>
    <w:semiHidden/>
    <w:rsid w:val="00B7253E"/>
    <w:pPr>
      <w:spacing w:before="0" w:after="0" w:line="240" w:lineRule="auto"/>
    </w:pPr>
  </w:style>
  <w:style w:type="paragraph" w:customStyle="1" w:styleId="CM1">
    <w:name w:val="CM1"/>
    <w:basedOn w:val="Normal"/>
    <w:next w:val="Normal"/>
    <w:uiPriority w:val="99"/>
    <w:rsid w:val="005501BD"/>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
    <w:next w:val="Normal"/>
    <w:uiPriority w:val="99"/>
    <w:rsid w:val="005501BD"/>
    <w:pPr>
      <w:autoSpaceDE w:val="0"/>
      <w:autoSpaceDN w:val="0"/>
      <w:adjustRightInd w:val="0"/>
      <w:spacing w:before="0" w:after="0" w:line="240" w:lineRule="auto"/>
    </w:pPr>
    <w:rPr>
      <w:rFonts w:ascii="EUAlbertina" w:hAnsi="EUAlberti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47289">
      <w:bodyDiv w:val="1"/>
      <w:marLeft w:val="0"/>
      <w:marRight w:val="0"/>
      <w:marTop w:val="0"/>
      <w:marBottom w:val="0"/>
      <w:divBdr>
        <w:top w:val="none" w:sz="0" w:space="0" w:color="auto"/>
        <w:left w:val="none" w:sz="0" w:space="0" w:color="auto"/>
        <w:bottom w:val="none" w:sz="0" w:space="0" w:color="auto"/>
        <w:right w:val="none" w:sz="0" w:space="0" w:color="auto"/>
      </w:divBdr>
    </w:div>
    <w:div w:id="368260520">
      <w:bodyDiv w:val="1"/>
      <w:marLeft w:val="0"/>
      <w:marRight w:val="0"/>
      <w:marTop w:val="0"/>
      <w:marBottom w:val="0"/>
      <w:divBdr>
        <w:top w:val="none" w:sz="0" w:space="0" w:color="auto"/>
        <w:left w:val="none" w:sz="0" w:space="0" w:color="auto"/>
        <w:bottom w:val="none" w:sz="0" w:space="0" w:color="auto"/>
        <w:right w:val="none" w:sz="0" w:space="0" w:color="auto"/>
      </w:divBdr>
    </w:div>
    <w:div w:id="1118529793">
      <w:bodyDiv w:val="1"/>
      <w:marLeft w:val="0"/>
      <w:marRight w:val="0"/>
      <w:marTop w:val="0"/>
      <w:marBottom w:val="0"/>
      <w:divBdr>
        <w:top w:val="none" w:sz="0" w:space="0" w:color="auto"/>
        <w:left w:val="none" w:sz="0" w:space="0" w:color="auto"/>
        <w:bottom w:val="none" w:sz="0" w:space="0" w:color="auto"/>
        <w:right w:val="none" w:sz="0" w:space="0" w:color="auto"/>
      </w:divBdr>
      <w:divsChild>
        <w:div w:id="123618968">
          <w:marLeft w:val="0"/>
          <w:marRight w:val="0"/>
          <w:marTop w:val="0"/>
          <w:marBottom w:val="0"/>
          <w:divBdr>
            <w:top w:val="none" w:sz="0" w:space="0" w:color="auto"/>
            <w:left w:val="none" w:sz="0" w:space="0" w:color="auto"/>
            <w:bottom w:val="none" w:sz="0" w:space="0" w:color="auto"/>
            <w:right w:val="none" w:sz="0" w:space="0" w:color="auto"/>
          </w:divBdr>
          <w:divsChild>
            <w:div w:id="517894032">
              <w:marLeft w:val="0"/>
              <w:marRight w:val="0"/>
              <w:marTop w:val="0"/>
              <w:marBottom w:val="0"/>
              <w:divBdr>
                <w:top w:val="none" w:sz="0" w:space="0" w:color="auto"/>
                <w:left w:val="none" w:sz="0" w:space="0" w:color="auto"/>
                <w:bottom w:val="none" w:sz="0" w:space="0" w:color="auto"/>
                <w:right w:val="none" w:sz="0" w:space="0" w:color="auto"/>
              </w:divBdr>
              <w:divsChild>
                <w:div w:id="619068648">
                  <w:marLeft w:val="0"/>
                  <w:marRight w:val="0"/>
                  <w:marTop w:val="0"/>
                  <w:marBottom w:val="0"/>
                  <w:divBdr>
                    <w:top w:val="none" w:sz="0" w:space="0" w:color="auto"/>
                    <w:left w:val="none" w:sz="0" w:space="0" w:color="auto"/>
                    <w:bottom w:val="none" w:sz="0" w:space="0" w:color="auto"/>
                    <w:right w:val="none" w:sz="0" w:space="0" w:color="auto"/>
                  </w:divBdr>
                  <w:divsChild>
                    <w:div w:id="1431508754">
                      <w:marLeft w:val="0"/>
                      <w:marRight w:val="0"/>
                      <w:marTop w:val="0"/>
                      <w:marBottom w:val="0"/>
                      <w:divBdr>
                        <w:top w:val="none" w:sz="0" w:space="0" w:color="auto"/>
                        <w:left w:val="none" w:sz="0" w:space="0" w:color="auto"/>
                        <w:bottom w:val="none" w:sz="0" w:space="0" w:color="auto"/>
                        <w:right w:val="none" w:sz="0" w:space="0" w:color="auto"/>
                      </w:divBdr>
                      <w:divsChild>
                        <w:div w:id="86118633">
                          <w:marLeft w:val="0"/>
                          <w:marRight w:val="0"/>
                          <w:marTop w:val="0"/>
                          <w:marBottom w:val="0"/>
                          <w:divBdr>
                            <w:top w:val="none" w:sz="0" w:space="0" w:color="auto"/>
                            <w:left w:val="none" w:sz="0" w:space="0" w:color="auto"/>
                            <w:bottom w:val="none" w:sz="0" w:space="0" w:color="auto"/>
                            <w:right w:val="none" w:sz="0" w:space="0" w:color="auto"/>
                          </w:divBdr>
                          <w:divsChild>
                            <w:div w:id="1899508319">
                              <w:marLeft w:val="0"/>
                              <w:marRight w:val="1500"/>
                              <w:marTop w:val="100"/>
                              <w:marBottom w:val="100"/>
                              <w:divBdr>
                                <w:top w:val="none" w:sz="0" w:space="0" w:color="auto"/>
                                <w:left w:val="none" w:sz="0" w:space="0" w:color="auto"/>
                                <w:bottom w:val="none" w:sz="0" w:space="0" w:color="auto"/>
                                <w:right w:val="none" w:sz="0" w:space="0" w:color="auto"/>
                              </w:divBdr>
                              <w:divsChild>
                                <w:div w:id="347560792">
                                  <w:marLeft w:val="0"/>
                                  <w:marRight w:val="0"/>
                                  <w:marTop w:val="300"/>
                                  <w:marBottom w:val="450"/>
                                  <w:divBdr>
                                    <w:top w:val="none" w:sz="0" w:space="0" w:color="auto"/>
                                    <w:left w:val="none" w:sz="0" w:space="0" w:color="auto"/>
                                    <w:bottom w:val="none" w:sz="0" w:space="0" w:color="auto"/>
                                    <w:right w:val="none" w:sz="0" w:space="0" w:color="auto"/>
                                  </w:divBdr>
                                  <w:divsChild>
                                    <w:div w:id="571817682">
                                      <w:marLeft w:val="0"/>
                                      <w:marRight w:val="0"/>
                                      <w:marTop w:val="0"/>
                                      <w:marBottom w:val="0"/>
                                      <w:divBdr>
                                        <w:top w:val="none" w:sz="0" w:space="0" w:color="auto"/>
                                        <w:left w:val="none" w:sz="0" w:space="0" w:color="auto"/>
                                        <w:bottom w:val="none" w:sz="0" w:space="0" w:color="auto"/>
                                        <w:right w:val="none" w:sz="0" w:space="0" w:color="auto"/>
                                      </w:divBdr>
                                      <w:divsChild>
                                        <w:div w:id="5598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719728">
      <w:bodyDiv w:val="1"/>
      <w:marLeft w:val="0"/>
      <w:marRight w:val="0"/>
      <w:marTop w:val="0"/>
      <w:marBottom w:val="0"/>
      <w:divBdr>
        <w:top w:val="none" w:sz="0" w:space="0" w:color="auto"/>
        <w:left w:val="none" w:sz="0" w:space="0" w:color="auto"/>
        <w:bottom w:val="none" w:sz="0" w:space="0" w:color="auto"/>
        <w:right w:val="none" w:sz="0" w:space="0" w:color="auto"/>
      </w:divBdr>
    </w:div>
    <w:div w:id="151283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eur-lex.europa.eu/homepage.html?locale=hr" TargetMode="External"/><Relationship Id="rId26" Type="http://schemas.openxmlformats.org/officeDocument/2006/relationships/image" Target="media/image11.png"/><Relationship Id="rId39" Type="http://schemas.openxmlformats.org/officeDocument/2006/relationships/hyperlink" Target="http://ec.europa.eu/DocsRoom/documents/13251/attachments/3/translations" TargetMode="External"/><Relationship Id="rId3" Type="http://schemas.openxmlformats.org/officeDocument/2006/relationships/numbering" Target="numbering.xml"/><Relationship Id="rId21" Type="http://schemas.microsoft.com/office/2011/relationships/commentsExtended" Target="commentsExtended.xm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hzjz.hr/sluzba-zdravstvena-ekologija/smjernice-za-proizvodace-predmeta-siroke-potrosnje/" TargetMode="External"/><Relationship Id="rId17" Type="http://schemas.openxmlformats.org/officeDocument/2006/relationships/hyperlink" Target="https://www.nn.hr/"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yperlink" Target="mailto:kozmetovigilancija@miz.h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omments" Target="comments.xml"/><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dravlje.gov.hr/UserDocsImages/2018%20Sanitarna/VODI&#268;%20ZA%20PROIZVODNJU%20KOZMETI&#268;KIH%20PROIZVODA_prosinac%202018.pdf"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s://zdravlje.gov.hr/o-ministarstvu/djelokrug-1297/sanitarna-inspekcija/predmeti-opce-uporabe-i-zastita-od-buke/kozmeticki-proizvodi-1832/1832" TargetMode="Externa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narodne-novine.nn.hr/clanci/sluzbeni/2013_08_103_2322.html" TargetMode="External"/><Relationship Id="rId30" Type="http://schemas.openxmlformats.org/officeDocument/2006/relationships/image" Target="media/image14.png"/><Relationship Id="rId35" Type="http://schemas.openxmlformats.org/officeDocument/2006/relationships/image" Target="media/image19.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Zagreb,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C4CB0F-B56D-4131-A556-1CEB57EC7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13801</Words>
  <Characters>78668</Characters>
  <Application>Microsoft Office Word</Application>
  <DocSecurity>0</DocSecurity>
  <Lines>655</Lines>
  <Paragraphs>184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EDUKATIVNI MATERIJALI ZA POLAZNIKE TEČAJA O STJECANJU POTREBNOG ZNANJA O SPREČAVANJU ZARAZNIH BOLESTI</vt:lpstr>
      <vt:lpstr>EDUKATIVNI MATERIJALI ZA POLAZNIKE TEČAJA O STJECANJU POTREBNOG ZNANJA O SPREČAVANJU ZARAZNIH BOLESTI</vt:lpstr>
    </vt:vector>
  </TitlesOfParts>
  <Company/>
  <LinksUpToDate>false</LinksUpToDate>
  <CharactersWithSpaces>92285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EDUKATIVNI MATERIJALI ZA POLAZNIKE TEČAJA O STJECANJU POTREBNOG ZNANJA O SPREČAVANJU ZARAZNIH BOLESTI</dc:title>
  <dc:creator>Vlo Josić</dc:creator>
  <cp:lastModifiedBy>Spomenka Uremović</cp:lastModifiedBy>
  <cp:revision>5</cp:revision>
  <cp:lastPrinted>2019-07-05T10:00:00Z</cp:lastPrinted>
  <dcterms:created xsi:type="dcterms:W3CDTF">2020-06-16T13:13:00Z</dcterms:created>
  <dcterms:modified xsi:type="dcterms:W3CDTF">2020-06-16T13:29:00Z</dcterms:modified>
</cp:coreProperties>
</file>